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B30" w:rsidRPr="003F4023" w:rsidRDefault="00A11AD3" w:rsidP="00244B30">
      <w:pPr>
        <w:rPr>
          <w:rFonts w:ascii="Times New Roman" w:hAnsi="Times New Roman" w:cs="Times New Roman"/>
          <w:b/>
          <w:sz w:val="28"/>
        </w:rPr>
      </w:pPr>
      <w:r w:rsidRPr="003F4023">
        <w:rPr>
          <w:rFonts w:ascii="Times New Roman" w:hAnsi="Times New Roman" w:cs="Times New Roman"/>
          <w:b/>
          <w:sz w:val="28"/>
        </w:rPr>
        <w:t xml:space="preserve"> 17</w:t>
      </w:r>
      <w:r w:rsidR="00BB06D0" w:rsidRPr="003F4023">
        <w:rPr>
          <w:rFonts w:ascii="Times New Roman" w:hAnsi="Times New Roman" w:cs="Times New Roman"/>
          <w:b/>
          <w:sz w:val="28"/>
        </w:rPr>
        <w:t>.06</w:t>
      </w:r>
      <w:r w:rsidR="00244B30" w:rsidRPr="003F4023">
        <w:rPr>
          <w:rFonts w:ascii="Times New Roman" w:hAnsi="Times New Roman" w:cs="Times New Roman"/>
          <w:b/>
          <w:sz w:val="28"/>
        </w:rPr>
        <w:t>.2020г.</w:t>
      </w:r>
      <w:r w:rsidR="00332E39" w:rsidRPr="003F4023">
        <w:rPr>
          <w:rFonts w:ascii="Times New Roman" w:hAnsi="Times New Roman" w:cs="Times New Roman"/>
          <w:b/>
          <w:sz w:val="28"/>
        </w:rPr>
        <w:t xml:space="preserve">  </w:t>
      </w:r>
      <w:r w:rsidR="00244B30" w:rsidRPr="003F4023">
        <w:rPr>
          <w:rFonts w:ascii="Times New Roman" w:hAnsi="Times New Roman" w:cs="Times New Roman"/>
          <w:b/>
          <w:sz w:val="28"/>
        </w:rPr>
        <w:t xml:space="preserve"> </w:t>
      </w:r>
      <w:r w:rsidR="00244B30" w:rsidRPr="003F4023">
        <w:rPr>
          <w:rFonts w:ascii="Times New Roman" w:hAnsi="Times New Roman" w:cs="Times New Roman"/>
          <w:sz w:val="32"/>
        </w:rPr>
        <w:t>Преподаватель</w:t>
      </w:r>
      <w:r w:rsidR="003F4023">
        <w:rPr>
          <w:rFonts w:ascii="Times New Roman" w:hAnsi="Times New Roman" w:cs="Times New Roman"/>
          <w:sz w:val="32"/>
        </w:rPr>
        <w:t xml:space="preserve"> Горшкова Ольга Петровна.</w:t>
      </w:r>
    </w:p>
    <w:p w:rsidR="00244B30" w:rsidRPr="003F4023" w:rsidRDefault="004A3CC0" w:rsidP="00244B30">
      <w:pPr>
        <w:rPr>
          <w:rFonts w:ascii="Times New Roman" w:hAnsi="Times New Roman" w:cs="Times New Roman"/>
          <w:sz w:val="32"/>
        </w:rPr>
      </w:pPr>
      <w:r w:rsidRPr="003F4023">
        <w:rPr>
          <w:rFonts w:ascii="Times New Roman" w:hAnsi="Times New Roman" w:cs="Times New Roman"/>
          <w:sz w:val="32"/>
        </w:rPr>
        <w:t xml:space="preserve">         Занятие </w:t>
      </w:r>
      <w:r w:rsidR="00244B30" w:rsidRPr="003F4023">
        <w:rPr>
          <w:rFonts w:ascii="Times New Roman" w:hAnsi="Times New Roman" w:cs="Times New Roman"/>
          <w:sz w:val="32"/>
        </w:rPr>
        <w:t xml:space="preserve"> по дисциплине  </w:t>
      </w:r>
      <w:r w:rsidRPr="003F4023">
        <w:rPr>
          <w:rFonts w:ascii="Times New Roman" w:hAnsi="Times New Roman" w:cs="Times New Roman"/>
          <w:sz w:val="28"/>
        </w:rPr>
        <w:t>УП</w:t>
      </w:r>
      <w:r w:rsidR="00244B30" w:rsidRPr="003F4023">
        <w:rPr>
          <w:rFonts w:ascii="Times New Roman" w:hAnsi="Times New Roman" w:cs="Times New Roman"/>
          <w:sz w:val="28"/>
        </w:rPr>
        <w:t>.04</w:t>
      </w:r>
      <w:r w:rsidR="00B010C8" w:rsidRPr="003F4023">
        <w:rPr>
          <w:rFonts w:ascii="Times New Roman" w:hAnsi="Times New Roman" w:cs="Times New Roman"/>
          <w:sz w:val="32"/>
        </w:rPr>
        <w:t xml:space="preserve"> -</w:t>
      </w:r>
      <w:r w:rsidRPr="003F4023">
        <w:rPr>
          <w:rFonts w:ascii="Times New Roman" w:hAnsi="Times New Roman" w:cs="Times New Roman"/>
          <w:sz w:val="32"/>
        </w:rPr>
        <w:t xml:space="preserve"> Учебная практика по ПМ</w:t>
      </w:r>
      <w:r w:rsidR="003F4023">
        <w:rPr>
          <w:rFonts w:ascii="Times New Roman" w:hAnsi="Times New Roman" w:cs="Times New Roman"/>
          <w:sz w:val="32"/>
        </w:rPr>
        <w:t>.</w:t>
      </w:r>
      <w:r w:rsidRPr="003F4023">
        <w:rPr>
          <w:rFonts w:ascii="Times New Roman" w:hAnsi="Times New Roman" w:cs="Times New Roman"/>
          <w:sz w:val="32"/>
        </w:rPr>
        <w:t xml:space="preserve">04.01. </w:t>
      </w:r>
      <w:r w:rsidRPr="003F4023">
        <w:rPr>
          <w:rFonts w:ascii="Times New Roman" w:hAnsi="Times New Roman" w:cs="Times New Roman"/>
          <w:b/>
          <w:sz w:val="32"/>
        </w:rPr>
        <w:t>Выполнение облицовочных работ плитками и плитами</w:t>
      </w:r>
      <w:r w:rsidR="003F4023">
        <w:rPr>
          <w:rFonts w:ascii="Times New Roman" w:hAnsi="Times New Roman" w:cs="Times New Roman"/>
          <w:sz w:val="32"/>
        </w:rPr>
        <w:t xml:space="preserve">  группы 35</w:t>
      </w:r>
      <w:r w:rsidR="00244B30" w:rsidRPr="003F4023">
        <w:rPr>
          <w:rFonts w:ascii="Times New Roman" w:hAnsi="Times New Roman" w:cs="Times New Roman"/>
          <w:sz w:val="32"/>
        </w:rPr>
        <w:t xml:space="preserve"> профессии 08.01.08. </w:t>
      </w:r>
      <w:r w:rsidR="00244B30" w:rsidRPr="003F4023">
        <w:rPr>
          <w:rFonts w:ascii="Times New Roman" w:hAnsi="Times New Roman" w:cs="Times New Roman"/>
          <w:b/>
          <w:sz w:val="32"/>
        </w:rPr>
        <w:t>Мастер отделочных строительных работ</w:t>
      </w:r>
      <w:r w:rsidR="00244B30" w:rsidRPr="003F4023">
        <w:rPr>
          <w:rFonts w:ascii="Times New Roman" w:hAnsi="Times New Roman" w:cs="Times New Roman"/>
          <w:sz w:val="32"/>
        </w:rPr>
        <w:t xml:space="preserve">  в рамках  программы дистанционного обучения.   </w:t>
      </w:r>
    </w:p>
    <w:p w:rsidR="007D1F5D" w:rsidRPr="003F4023" w:rsidRDefault="007D1F5D" w:rsidP="00244B30">
      <w:pPr>
        <w:rPr>
          <w:rFonts w:ascii="Times New Roman" w:hAnsi="Times New Roman" w:cs="Times New Roman"/>
          <w:sz w:val="32"/>
        </w:rPr>
      </w:pPr>
    </w:p>
    <w:p w:rsidR="00244B30" w:rsidRPr="003F4023" w:rsidRDefault="00244B30" w:rsidP="00244B30">
      <w:pPr>
        <w:rPr>
          <w:rFonts w:ascii="Times New Roman" w:hAnsi="Times New Roman" w:cs="Times New Roman"/>
          <w:b/>
          <w:i/>
          <w:sz w:val="32"/>
        </w:rPr>
      </w:pPr>
      <w:r w:rsidRPr="003F4023">
        <w:rPr>
          <w:rFonts w:ascii="Times New Roman" w:hAnsi="Times New Roman" w:cs="Times New Roman"/>
          <w:b/>
          <w:i/>
          <w:sz w:val="36"/>
        </w:rPr>
        <w:t xml:space="preserve">          Добрый,  день уважаемые  студенты  группы  </w:t>
      </w:r>
      <w:r w:rsidR="004A3CC0" w:rsidRPr="003F4023">
        <w:rPr>
          <w:rFonts w:ascii="Times New Roman" w:hAnsi="Times New Roman" w:cs="Times New Roman"/>
          <w:b/>
          <w:i/>
          <w:sz w:val="36"/>
        </w:rPr>
        <w:t>35</w:t>
      </w:r>
      <w:r w:rsidRPr="003F4023">
        <w:rPr>
          <w:rFonts w:ascii="Times New Roman" w:hAnsi="Times New Roman" w:cs="Times New Roman"/>
          <w:b/>
          <w:i/>
          <w:sz w:val="32"/>
        </w:rPr>
        <w:t xml:space="preserve">!   </w:t>
      </w:r>
    </w:p>
    <w:p w:rsidR="004A3CC0" w:rsidRPr="003F4023" w:rsidRDefault="00244B30" w:rsidP="00244B30">
      <w:pPr>
        <w:rPr>
          <w:rFonts w:ascii="Times New Roman" w:hAnsi="Times New Roman" w:cs="Times New Roman"/>
          <w:b/>
          <w:sz w:val="32"/>
        </w:rPr>
      </w:pPr>
      <w:r w:rsidRPr="003F4023">
        <w:rPr>
          <w:rFonts w:ascii="Times New Roman" w:hAnsi="Times New Roman" w:cs="Times New Roman"/>
          <w:sz w:val="28"/>
        </w:rPr>
        <w:t xml:space="preserve">                 </w:t>
      </w:r>
      <w:r w:rsidRPr="003F4023">
        <w:rPr>
          <w:rFonts w:ascii="Times New Roman" w:hAnsi="Times New Roman" w:cs="Times New Roman"/>
          <w:sz w:val="32"/>
        </w:rPr>
        <w:t>Вашему вниманию предлагается  дистанционный  урок  по</w:t>
      </w:r>
      <w:r w:rsidR="004A3CC0" w:rsidRPr="003F4023">
        <w:rPr>
          <w:rFonts w:ascii="Times New Roman" w:hAnsi="Times New Roman" w:cs="Times New Roman"/>
          <w:sz w:val="32"/>
        </w:rPr>
        <w:t xml:space="preserve"> дисциплине УП</w:t>
      </w:r>
      <w:r w:rsidR="003F4023">
        <w:rPr>
          <w:rFonts w:ascii="Times New Roman" w:hAnsi="Times New Roman" w:cs="Times New Roman"/>
          <w:sz w:val="32"/>
        </w:rPr>
        <w:t>.</w:t>
      </w:r>
      <w:r w:rsidR="004A3CC0" w:rsidRPr="003F4023">
        <w:rPr>
          <w:rFonts w:ascii="Times New Roman" w:hAnsi="Times New Roman" w:cs="Times New Roman"/>
          <w:sz w:val="32"/>
        </w:rPr>
        <w:t xml:space="preserve">04 </w:t>
      </w:r>
      <w:r w:rsidR="004A3CC0" w:rsidRPr="003F4023">
        <w:rPr>
          <w:rFonts w:ascii="Times New Roman" w:hAnsi="Times New Roman" w:cs="Times New Roman"/>
          <w:b/>
          <w:sz w:val="32"/>
        </w:rPr>
        <w:t xml:space="preserve">Выполнение облицовочных работ плитками и плитами. </w:t>
      </w:r>
    </w:p>
    <w:p w:rsidR="00244B30" w:rsidRPr="003F4023" w:rsidRDefault="00244B30" w:rsidP="00244B30">
      <w:pPr>
        <w:rPr>
          <w:rFonts w:ascii="Times New Roman" w:hAnsi="Times New Roman" w:cs="Times New Roman"/>
          <w:sz w:val="32"/>
        </w:rPr>
      </w:pPr>
      <w:r w:rsidRPr="003F4023">
        <w:rPr>
          <w:rFonts w:ascii="Times New Roman" w:hAnsi="Times New Roman" w:cs="Times New Roman"/>
          <w:sz w:val="32"/>
        </w:rPr>
        <w:t xml:space="preserve"> </w:t>
      </w:r>
      <w:r w:rsidR="00D15218" w:rsidRPr="003F4023">
        <w:rPr>
          <w:rFonts w:ascii="Times New Roman" w:hAnsi="Times New Roman" w:cs="Times New Roman"/>
          <w:sz w:val="32"/>
        </w:rPr>
        <w:t xml:space="preserve">            </w:t>
      </w:r>
      <w:r w:rsidRPr="003F4023">
        <w:rPr>
          <w:rFonts w:ascii="Times New Roman" w:hAnsi="Times New Roman" w:cs="Times New Roman"/>
          <w:sz w:val="32"/>
        </w:rPr>
        <w:t xml:space="preserve"> Продолжител</w:t>
      </w:r>
      <w:r w:rsidR="00861F8F" w:rsidRPr="003F4023">
        <w:rPr>
          <w:rFonts w:ascii="Times New Roman" w:hAnsi="Times New Roman" w:cs="Times New Roman"/>
          <w:sz w:val="32"/>
        </w:rPr>
        <w:t>ьность  занятия – 6</w:t>
      </w:r>
      <w:r w:rsidR="007B3803" w:rsidRPr="003F4023">
        <w:rPr>
          <w:rFonts w:ascii="Times New Roman" w:hAnsi="Times New Roman" w:cs="Times New Roman"/>
          <w:sz w:val="32"/>
        </w:rPr>
        <w:t xml:space="preserve"> </w:t>
      </w:r>
      <w:r w:rsidR="004A3CC0" w:rsidRPr="003F4023">
        <w:rPr>
          <w:rFonts w:ascii="Times New Roman" w:hAnsi="Times New Roman" w:cs="Times New Roman"/>
          <w:sz w:val="32"/>
        </w:rPr>
        <w:t>часов</w:t>
      </w:r>
      <w:r w:rsidRPr="003F4023">
        <w:rPr>
          <w:rFonts w:ascii="Times New Roman" w:hAnsi="Times New Roman" w:cs="Times New Roman"/>
          <w:sz w:val="32"/>
        </w:rPr>
        <w:t>.</w:t>
      </w:r>
    </w:p>
    <w:p w:rsidR="00234BE0" w:rsidRPr="003F4023" w:rsidRDefault="004A3CC0" w:rsidP="00244B30">
      <w:pPr>
        <w:rPr>
          <w:rFonts w:ascii="Times New Roman" w:hAnsi="Times New Roman" w:cs="Times New Roman"/>
          <w:b/>
          <w:sz w:val="32"/>
        </w:rPr>
      </w:pPr>
      <w:r w:rsidRPr="003F4023">
        <w:rPr>
          <w:rFonts w:ascii="Times New Roman" w:hAnsi="Times New Roman" w:cs="Times New Roman"/>
          <w:sz w:val="32"/>
        </w:rPr>
        <w:t>Сегодня  мы с вами   изучаем</w:t>
      </w:r>
      <w:r w:rsidR="000C00E3" w:rsidRPr="003F4023">
        <w:rPr>
          <w:rFonts w:ascii="Times New Roman" w:hAnsi="Times New Roman" w:cs="Times New Roman"/>
          <w:sz w:val="32"/>
        </w:rPr>
        <w:t xml:space="preserve"> </w:t>
      </w:r>
      <w:r w:rsidR="00391515" w:rsidRPr="003F4023">
        <w:rPr>
          <w:rFonts w:ascii="Times New Roman" w:hAnsi="Times New Roman" w:cs="Times New Roman"/>
          <w:sz w:val="32"/>
        </w:rPr>
        <w:t xml:space="preserve">тему:  </w:t>
      </w:r>
      <w:r w:rsidR="00A11AD3" w:rsidRPr="003F4023">
        <w:rPr>
          <w:rFonts w:ascii="Times New Roman" w:hAnsi="Times New Roman" w:cs="Times New Roman"/>
          <w:b/>
          <w:sz w:val="32"/>
        </w:rPr>
        <w:t>Подготовка тротуарной плитки для укладки</w:t>
      </w:r>
      <w:r w:rsidR="0058757B" w:rsidRPr="003F4023">
        <w:rPr>
          <w:rFonts w:ascii="Times New Roman" w:hAnsi="Times New Roman" w:cs="Times New Roman"/>
          <w:b/>
          <w:sz w:val="32"/>
        </w:rPr>
        <w:t>.</w:t>
      </w:r>
      <w:r w:rsidR="00790725" w:rsidRPr="003F4023">
        <w:rPr>
          <w:rFonts w:ascii="Times New Roman" w:hAnsi="Times New Roman" w:cs="Times New Roman"/>
          <w:b/>
          <w:sz w:val="32"/>
        </w:rPr>
        <w:t xml:space="preserve"> </w:t>
      </w:r>
    </w:p>
    <w:p w:rsidR="009126FA" w:rsidRPr="003F4023" w:rsidRDefault="00244B30" w:rsidP="00244B30">
      <w:pPr>
        <w:rPr>
          <w:rFonts w:ascii="Times New Roman" w:hAnsi="Times New Roman" w:cs="Times New Roman"/>
          <w:sz w:val="36"/>
        </w:rPr>
      </w:pPr>
      <w:r w:rsidRPr="003F4023">
        <w:rPr>
          <w:rFonts w:ascii="Times New Roman" w:hAnsi="Times New Roman" w:cs="Times New Roman"/>
          <w:b/>
          <w:sz w:val="36"/>
        </w:rPr>
        <w:t>Вопросы, которые предстоит разобрать на нашем занятии</w:t>
      </w:r>
      <w:r w:rsidRPr="003F4023">
        <w:rPr>
          <w:rFonts w:ascii="Times New Roman" w:hAnsi="Times New Roman" w:cs="Times New Roman"/>
          <w:sz w:val="36"/>
        </w:rPr>
        <w:t>:</w:t>
      </w:r>
    </w:p>
    <w:p w:rsidR="0032546E" w:rsidRPr="003F4023" w:rsidRDefault="00062E2A" w:rsidP="00A11AD3">
      <w:pPr>
        <w:pStyle w:val="a"/>
        <w:numPr>
          <w:ilvl w:val="0"/>
          <w:numId w:val="2"/>
        </w:numPr>
        <w:tabs>
          <w:tab w:val="left" w:pos="708"/>
        </w:tabs>
        <w:rPr>
          <w:rFonts w:ascii="Times New Roman" w:hAnsi="Times New Roman" w:cs="Times New Roman"/>
        </w:rPr>
      </w:pPr>
      <w:r w:rsidRPr="003F4023">
        <w:rPr>
          <w:rFonts w:ascii="Times New Roman" w:hAnsi="Times New Roman" w:cs="Times New Roman"/>
        </w:rPr>
        <w:t>Требования</w:t>
      </w:r>
      <w:r w:rsidR="0032546E" w:rsidRPr="003F4023">
        <w:rPr>
          <w:rFonts w:ascii="Times New Roman" w:hAnsi="Times New Roman" w:cs="Times New Roman"/>
        </w:rPr>
        <w:t>, предъявляемые к тротуарной плитке.</w:t>
      </w:r>
    </w:p>
    <w:p w:rsidR="00657D9B" w:rsidRPr="003F4023" w:rsidRDefault="00657D9B" w:rsidP="00A11AD3">
      <w:pPr>
        <w:pStyle w:val="a"/>
        <w:numPr>
          <w:ilvl w:val="0"/>
          <w:numId w:val="2"/>
        </w:numPr>
        <w:tabs>
          <w:tab w:val="left" w:pos="708"/>
        </w:tabs>
        <w:rPr>
          <w:rFonts w:ascii="Times New Roman" w:hAnsi="Times New Roman" w:cs="Times New Roman"/>
        </w:rPr>
      </w:pPr>
      <w:r w:rsidRPr="003F4023">
        <w:rPr>
          <w:rFonts w:ascii="Times New Roman" w:hAnsi="Times New Roman" w:cs="Times New Roman"/>
        </w:rPr>
        <w:t>Разновидности тротуарной плитки по материалу и форме.</w:t>
      </w:r>
    </w:p>
    <w:p w:rsidR="00657D9B" w:rsidRPr="003F4023" w:rsidRDefault="00657D9B" w:rsidP="00A11AD3">
      <w:pPr>
        <w:pStyle w:val="a"/>
        <w:numPr>
          <w:ilvl w:val="0"/>
          <w:numId w:val="2"/>
        </w:numPr>
        <w:tabs>
          <w:tab w:val="left" w:pos="708"/>
        </w:tabs>
        <w:rPr>
          <w:rFonts w:ascii="Times New Roman" w:hAnsi="Times New Roman" w:cs="Times New Roman"/>
        </w:rPr>
      </w:pPr>
      <w:r w:rsidRPr="003F4023">
        <w:rPr>
          <w:rFonts w:ascii="Times New Roman" w:hAnsi="Times New Roman" w:cs="Times New Roman"/>
        </w:rPr>
        <w:t>Виды технологии изготовления тротуарной плитки.</w:t>
      </w:r>
    </w:p>
    <w:p w:rsidR="00A11AD3" w:rsidRPr="003F4023" w:rsidRDefault="00657D9B" w:rsidP="00A11AD3">
      <w:pPr>
        <w:pStyle w:val="a"/>
        <w:numPr>
          <w:ilvl w:val="0"/>
          <w:numId w:val="2"/>
        </w:numPr>
        <w:tabs>
          <w:tab w:val="left" w:pos="708"/>
        </w:tabs>
        <w:rPr>
          <w:rFonts w:ascii="Times New Roman" w:hAnsi="Times New Roman" w:cs="Times New Roman"/>
        </w:rPr>
      </w:pPr>
      <w:r w:rsidRPr="003F4023">
        <w:rPr>
          <w:rFonts w:ascii="Times New Roman" w:hAnsi="Times New Roman" w:cs="Times New Roman"/>
        </w:rPr>
        <w:t>Расчёт необходимого количества тротуарной плитки и бордюров.</w:t>
      </w:r>
      <w:r w:rsidR="00062E2A" w:rsidRPr="003F4023">
        <w:rPr>
          <w:rFonts w:ascii="Times New Roman" w:hAnsi="Times New Roman" w:cs="Times New Roman"/>
        </w:rPr>
        <w:t xml:space="preserve"> </w:t>
      </w:r>
    </w:p>
    <w:p w:rsidR="00A1278C" w:rsidRPr="003F4023" w:rsidRDefault="00A1278C" w:rsidP="00A1278C">
      <w:pPr>
        <w:pStyle w:val="a"/>
        <w:numPr>
          <w:ilvl w:val="0"/>
          <w:numId w:val="0"/>
        </w:numPr>
        <w:tabs>
          <w:tab w:val="left" w:pos="708"/>
        </w:tabs>
        <w:ind w:left="927"/>
        <w:rPr>
          <w:rFonts w:ascii="Times New Roman" w:hAnsi="Times New Roman" w:cs="Times New Roman"/>
        </w:rPr>
      </w:pPr>
    </w:p>
    <w:p w:rsidR="00A1278C" w:rsidRPr="003F4023" w:rsidRDefault="00A1278C" w:rsidP="00A1278C">
      <w:pPr>
        <w:pStyle w:val="a"/>
        <w:numPr>
          <w:ilvl w:val="0"/>
          <w:numId w:val="0"/>
        </w:numPr>
        <w:tabs>
          <w:tab w:val="left" w:pos="708"/>
        </w:tabs>
        <w:ind w:left="927"/>
        <w:rPr>
          <w:rFonts w:ascii="Times New Roman" w:hAnsi="Times New Roman" w:cs="Times New Roman"/>
        </w:rPr>
      </w:pPr>
    </w:p>
    <w:p w:rsidR="00A1278C" w:rsidRPr="003F4023" w:rsidRDefault="00A1278C" w:rsidP="00A1278C">
      <w:pPr>
        <w:pStyle w:val="a"/>
        <w:numPr>
          <w:ilvl w:val="0"/>
          <w:numId w:val="0"/>
        </w:numPr>
        <w:tabs>
          <w:tab w:val="left" w:pos="708"/>
        </w:tabs>
        <w:ind w:left="927"/>
        <w:rPr>
          <w:rFonts w:ascii="Times New Roman" w:hAnsi="Times New Roman" w:cs="Times New Roman"/>
        </w:rPr>
      </w:pPr>
    </w:p>
    <w:p w:rsidR="00A1278C" w:rsidRPr="003F4023" w:rsidRDefault="00A1278C" w:rsidP="00A1278C">
      <w:pPr>
        <w:pStyle w:val="a"/>
        <w:numPr>
          <w:ilvl w:val="0"/>
          <w:numId w:val="0"/>
        </w:numPr>
        <w:tabs>
          <w:tab w:val="left" w:pos="708"/>
        </w:tabs>
        <w:ind w:left="927"/>
        <w:rPr>
          <w:rFonts w:ascii="Times New Roman" w:hAnsi="Times New Roman" w:cs="Times New Roman"/>
        </w:rPr>
      </w:pPr>
    </w:p>
    <w:p w:rsidR="00A1278C" w:rsidRPr="003F4023" w:rsidRDefault="00A1278C" w:rsidP="00A1278C">
      <w:pPr>
        <w:pStyle w:val="a"/>
        <w:numPr>
          <w:ilvl w:val="0"/>
          <w:numId w:val="0"/>
        </w:numPr>
        <w:tabs>
          <w:tab w:val="left" w:pos="708"/>
        </w:tabs>
        <w:ind w:left="927"/>
        <w:rPr>
          <w:rFonts w:ascii="Times New Roman" w:hAnsi="Times New Roman" w:cs="Times New Roman"/>
        </w:rPr>
      </w:pPr>
    </w:p>
    <w:p w:rsidR="00244B30" w:rsidRPr="003F4023" w:rsidRDefault="00244B30" w:rsidP="00244B30">
      <w:pPr>
        <w:pStyle w:val="a"/>
        <w:numPr>
          <w:ilvl w:val="0"/>
          <w:numId w:val="0"/>
        </w:numPr>
        <w:tabs>
          <w:tab w:val="left" w:pos="708"/>
        </w:tabs>
        <w:ind w:left="1440"/>
        <w:rPr>
          <w:rFonts w:ascii="Times New Roman" w:hAnsi="Times New Roman" w:cs="Times New Roman"/>
          <w:b/>
        </w:rPr>
      </w:pPr>
      <w:r w:rsidRPr="003F4023">
        <w:rPr>
          <w:rFonts w:ascii="Times New Roman" w:hAnsi="Times New Roman" w:cs="Times New Roman"/>
          <w:b/>
        </w:rPr>
        <w:lastRenderedPageBreak/>
        <w:t>Для освоения данной темы необходимо выполнить следующее:</w:t>
      </w:r>
    </w:p>
    <w:p w:rsidR="00244B30" w:rsidRPr="003F4023" w:rsidRDefault="00244B30" w:rsidP="00244B30">
      <w:pPr>
        <w:ind w:left="1440" w:hanging="360"/>
        <w:rPr>
          <w:rFonts w:ascii="Times New Roman" w:hAnsi="Times New Roman" w:cs="Times New Roman"/>
          <w:i/>
        </w:rPr>
      </w:pPr>
      <w:r w:rsidRPr="003F4023">
        <w:rPr>
          <w:rFonts w:ascii="Times New Roman" w:hAnsi="Times New Roman" w:cs="Times New Roman"/>
          <w:i/>
          <w:sz w:val="36"/>
        </w:rPr>
        <w:t>1. Изучить теоретическую часть материала.</w:t>
      </w:r>
    </w:p>
    <w:p w:rsidR="00244B30" w:rsidRPr="003F4023" w:rsidRDefault="00244B30" w:rsidP="00244B30">
      <w:pPr>
        <w:ind w:left="1440" w:hanging="360"/>
        <w:rPr>
          <w:rFonts w:ascii="Times New Roman" w:hAnsi="Times New Roman" w:cs="Times New Roman"/>
          <w:i/>
          <w:sz w:val="36"/>
        </w:rPr>
      </w:pPr>
      <w:r w:rsidRPr="003F4023">
        <w:rPr>
          <w:rFonts w:ascii="Times New Roman" w:hAnsi="Times New Roman" w:cs="Times New Roman"/>
          <w:sz w:val="36"/>
        </w:rPr>
        <w:t>2</w:t>
      </w:r>
      <w:r w:rsidRPr="003F4023">
        <w:rPr>
          <w:rFonts w:ascii="Times New Roman" w:hAnsi="Times New Roman" w:cs="Times New Roman"/>
          <w:i/>
          <w:sz w:val="36"/>
        </w:rPr>
        <w:t>.Составить конспект.</w:t>
      </w:r>
    </w:p>
    <w:p w:rsidR="00F83A0C" w:rsidRPr="003F4023" w:rsidRDefault="00972DDB" w:rsidP="00B23486">
      <w:pPr>
        <w:ind w:left="1080"/>
        <w:rPr>
          <w:rFonts w:ascii="Times New Roman" w:hAnsi="Times New Roman" w:cs="Times New Roman"/>
          <w:i/>
          <w:sz w:val="32"/>
        </w:rPr>
      </w:pPr>
      <w:r w:rsidRPr="003F4023">
        <w:rPr>
          <w:rFonts w:ascii="Times New Roman" w:hAnsi="Times New Roman" w:cs="Times New Roman"/>
          <w:i/>
          <w:sz w:val="36"/>
        </w:rPr>
        <w:t>3</w:t>
      </w:r>
      <w:r w:rsidR="008D1E1E" w:rsidRPr="003F4023">
        <w:rPr>
          <w:rFonts w:ascii="Times New Roman" w:hAnsi="Times New Roman" w:cs="Times New Roman"/>
          <w:i/>
          <w:sz w:val="32"/>
        </w:rPr>
        <w:t>.</w:t>
      </w:r>
      <w:r w:rsidR="008D1E1E" w:rsidRPr="003F4023">
        <w:rPr>
          <w:rFonts w:ascii="Times New Roman" w:hAnsi="Times New Roman" w:cs="Times New Roman"/>
          <w:i/>
          <w:sz w:val="36"/>
        </w:rPr>
        <w:t>Просмотреть рекомендованный видеоматериал</w:t>
      </w:r>
      <w:r w:rsidR="008D1E1E" w:rsidRPr="003F4023">
        <w:rPr>
          <w:rFonts w:ascii="Times New Roman" w:hAnsi="Times New Roman" w:cs="Times New Roman"/>
          <w:i/>
          <w:sz w:val="32"/>
        </w:rPr>
        <w:t>.</w:t>
      </w:r>
    </w:p>
    <w:p w:rsidR="00244B30" w:rsidRPr="003F4023" w:rsidRDefault="007C502A" w:rsidP="00542336">
      <w:pPr>
        <w:ind w:left="1080"/>
        <w:rPr>
          <w:rFonts w:ascii="Times New Roman" w:hAnsi="Times New Roman" w:cs="Times New Roman"/>
          <w:i/>
          <w:sz w:val="36"/>
        </w:rPr>
      </w:pPr>
      <w:r w:rsidRPr="003F4023">
        <w:rPr>
          <w:rFonts w:ascii="Times New Roman" w:hAnsi="Times New Roman" w:cs="Times New Roman"/>
          <w:i/>
          <w:sz w:val="36"/>
        </w:rPr>
        <w:t>4</w:t>
      </w:r>
      <w:r w:rsidR="00244B30" w:rsidRPr="003F4023">
        <w:rPr>
          <w:rFonts w:ascii="Times New Roman" w:hAnsi="Times New Roman" w:cs="Times New Roman"/>
          <w:i/>
          <w:sz w:val="36"/>
        </w:rPr>
        <w:t>.Выполнить домашнее задание.</w:t>
      </w:r>
    </w:p>
    <w:p w:rsidR="00885191" w:rsidRPr="00542336" w:rsidRDefault="00885191" w:rsidP="00542336">
      <w:pPr>
        <w:ind w:left="1080"/>
        <w:rPr>
          <w:i/>
          <w:sz w:val="36"/>
        </w:rPr>
      </w:pPr>
    </w:p>
    <w:p w:rsidR="00244B30" w:rsidRDefault="007D1F5D" w:rsidP="00244B30">
      <w:pPr>
        <w:spacing w:after="0" w:line="240" w:lineRule="auto"/>
        <w:rPr>
          <w:b/>
          <w:sz w:val="40"/>
        </w:rPr>
      </w:pPr>
      <w:r w:rsidRPr="006B2CD9">
        <w:rPr>
          <w:b/>
          <w:sz w:val="36"/>
        </w:rPr>
        <w:t xml:space="preserve">  </w:t>
      </w:r>
      <w:r w:rsidR="00B9065A" w:rsidRPr="006B2CD9">
        <w:rPr>
          <w:b/>
          <w:sz w:val="36"/>
        </w:rPr>
        <w:t xml:space="preserve">       </w:t>
      </w:r>
      <w:r w:rsidR="00244B30" w:rsidRPr="006B2CD9">
        <w:rPr>
          <w:b/>
          <w:sz w:val="36"/>
        </w:rPr>
        <w:t xml:space="preserve"> </w:t>
      </w:r>
      <w:r w:rsidR="00244B30" w:rsidRPr="006B2CD9">
        <w:rPr>
          <w:b/>
          <w:sz w:val="40"/>
        </w:rPr>
        <w:t xml:space="preserve"> Материал для изучения и  конспектирования</w:t>
      </w:r>
    </w:p>
    <w:p w:rsidR="00885191" w:rsidRPr="00A1278C" w:rsidRDefault="00885191" w:rsidP="00885191">
      <w:pPr>
        <w:pStyle w:val="1"/>
        <w:shd w:val="clear" w:color="auto" w:fill="FFFFFF"/>
        <w:spacing w:after="150" w:line="495" w:lineRule="atLeast"/>
        <w:textAlignment w:val="baseline"/>
        <w:rPr>
          <w:rFonts w:ascii="Arial" w:hAnsi="Arial" w:cs="Arial"/>
          <w:color w:val="333333"/>
          <w:sz w:val="32"/>
          <w:szCs w:val="38"/>
        </w:rPr>
      </w:pPr>
      <w:r w:rsidRPr="00A1278C">
        <w:rPr>
          <w:rFonts w:ascii="Arial" w:hAnsi="Arial" w:cs="Arial"/>
          <w:color w:val="333333"/>
          <w:sz w:val="32"/>
          <w:szCs w:val="38"/>
        </w:rPr>
        <w:t>Рекомендации по подготовке основания для укладки тротуарной плитки</w:t>
      </w:r>
    </w:p>
    <w:p w:rsidR="00885191" w:rsidRDefault="00885191" w:rsidP="00885191">
      <w:pPr>
        <w:shd w:val="clear" w:color="auto" w:fill="FFFFFF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076825" cy="2857500"/>
            <wp:effectExtent l="19050" t="0" r="9525" b="0"/>
            <wp:docPr id="30" name="Рисунок 1" descr="https://avatars.mds.yandex.net/get-direct/49642/ekhO43eLI3Z58rIPejqXXg/w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direct/49642/ekhO43eLI3Z58rIPejqXXg/wy3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 подготовки основания для </w:t>
      </w:r>
      <w:hyperlink r:id="rId7" w:history="1">
        <w:r>
          <w:rPr>
            <w:rStyle w:val="a4"/>
            <w:rFonts w:ascii="Arial" w:hAnsi="Arial" w:cs="Arial"/>
            <w:color w:val="63B0AA"/>
            <w:u w:val="none"/>
            <w:bdr w:val="none" w:sz="0" w:space="0" w:color="auto" w:frame="1"/>
          </w:rPr>
          <w:t>укладки тротуарной плитки</w:t>
        </w:r>
      </w:hyperlink>
      <w:r>
        <w:rPr>
          <w:rFonts w:ascii="Arial" w:hAnsi="Arial" w:cs="Arial"/>
          <w:color w:val="000000"/>
        </w:rPr>
        <w:t> зависит качество дорожного покрытия. Это влияет на долговечность и внешний вид будущей дорожки. Для этого следует правильно подобрать нужные элементы хорошего качества.</w:t>
      </w:r>
    </w:p>
    <w:p w:rsidR="00885191" w:rsidRDefault="00885191" w:rsidP="00885191">
      <w:pPr>
        <w:pStyle w:val="toctitle"/>
        <w:shd w:val="clear" w:color="auto" w:fill="FFFFFF"/>
        <w:spacing w:before="0" w:beforeAutospacing="0" w:after="225" w:afterAutospacing="0" w:line="345" w:lineRule="atLeast"/>
        <w:jc w:val="both"/>
        <w:textAlignment w:val="baseline"/>
        <w:rPr>
          <w:rFonts w:ascii="Open Sans" w:hAnsi="Open Sans" w:cs="Arial"/>
          <w:caps/>
          <w:color w:val="525252"/>
          <w:sz w:val="23"/>
          <w:szCs w:val="23"/>
        </w:rPr>
      </w:pPr>
      <w:r>
        <w:rPr>
          <w:rFonts w:ascii="Open Sans" w:hAnsi="Open Sans" w:cs="Arial"/>
          <w:caps/>
          <w:color w:val="525252"/>
          <w:sz w:val="23"/>
          <w:szCs w:val="23"/>
        </w:rPr>
        <w:t>СОДЕРЖАНИЕ</w:t>
      </w:r>
    </w:p>
    <w:p w:rsidR="00885191" w:rsidRDefault="00034F38" w:rsidP="00A1278C">
      <w:pPr>
        <w:numPr>
          <w:ilvl w:val="0"/>
          <w:numId w:val="4"/>
        </w:numPr>
        <w:shd w:val="clear" w:color="auto" w:fill="FFFFFF"/>
        <w:spacing w:after="0" w:line="300" w:lineRule="atLeast"/>
        <w:ind w:left="0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8" w:anchor="i" w:history="1">
        <w:r w:rsidR="00885191">
          <w:rPr>
            <w:rStyle w:val="a4"/>
            <w:rFonts w:ascii="Open Sans" w:hAnsi="Open Sans" w:cs="Arial"/>
            <w:b/>
            <w:bCs/>
            <w:color w:val="63B0AA"/>
            <w:bdr w:val="none" w:sz="0" w:space="0" w:color="auto" w:frame="1"/>
          </w:rPr>
          <w:t>Расчет материалов для укладки плитки</w:t>
        </w:r>
      </w:hyperlink>
    </w:p>
    <w:p w:rsidR="00885191" w:rsidRDefault="00034F38" w:rsidP="00A1278C">
      <w:pPr>
        <w:numPr>
          <w:ilvl w:val="0"/>
          <w:numId w:val="4"/>
        </w:numPr>
        <w:shd w:val="clear" w:color="auto" w:fill="FFFFFF"/>
        <w:spacing w:after="0" w:line="300" w:lineRule="atLeast"/>
        <w:ind w:left="0"/>
        <w:textAlignment w:val="baseline"/>
        <w:rPr>
          <w:rFonts w:ascii="Arial" w:hAnsi="Arial" w:cs="Arial"/>
          <w:color w:val="000000"/>
        </w:rPr>
      </w:pPr>
      <w:hyperlink r:id="rId9" w:anchor="i-2" w:history="1">
        <w:r w:rsidR="00885191">
          <w:rPr>
            <w:rStyle w:val="a4"/>
            <w:rFonts w:ascii="Open Sans" w:hAnsi="Open Sans" w:cs="Arial"/>
            <w:b/>
            <w:bCs/>
            <w:color w:val="63B0AA"/>
            <w:bdr w:val="none" w:sz="0" w:space="0" w:color="auto" w:frame="1"/>
          </w:rPr>
          <w:t>Какие бывают виды оснований и требования к ним</w:t>
        </w:r>
      </w:hyperlink>
    </w:p>
    <w:p w:rsidR="00885191" w:rsidRDefault="00034F38" w:rsidP="00A1278C">
      <w:pPr>
        <w:numPr>
          <w:ilvl w:val="0"/>
          <w:numId w:val="4"/>
        </w:numPr>
        <w:shd w:val="clear" w:color="auto" w:fill="FFFFFF"/>
        <w:spacing w:after="0" w:line="300" w:lineRule="atLeast"/>
        <w:ind w:left="0"/>
        <w:textAlignment w:val="baseline"/>
        <w:rPr>
          <w:rFonts w:ascii="Arial" w:hAnsi="Arial" w:cs="Arial"/>
          <w:color w:val="000000"/>
        </w:rPr>
      </w:pPr>
      <w:hyperlink r:id="rId10" w:anchor="i-3" w:history="1">
        <w:r w:rsidR="00885191">
          <w:rPr>
            <w:rStyle w:val="a4"/>
            <w:rFonts w:ascii="Open Sans" w:hAnsi="Open Sans" w:cs="Arial"/>
            <w:b/>
            <w:bCs/>
            <w:color w:val="63B0AA"/>
            <w:bdr w:val="none" w:sz="0" w:space="0" w:color="auto" w:frame="1"/>
          </w:rPr>
          <w:t>Этап подготовки для укладки плитки</w:t>
        </w:r>
      </w:hyperlink>
    </w:p>
    <w:p w:rsidR="00885191" w:rsidRDefault="00885191" w:rsidP="00885191">
      <w:pPr>
        <w:textAlignment w:val="baseline"/>
      </w:pPr>
      <w:r>
        <w:rPr>
          <w:noProof/>
          <w:color w:val="0000FF"/>
        </w:rPr>
        <w:lastRenderedPageBreak/>
        <w:drawing>
          <wp:inline distT="0" distB="0" distL="0" distR="0">
            <wp:extent cx="3838575" cy="2857500"/>
            <wp:effectExtent l="19050" t="0" r="9525" b="0"/>
            <wp:docPr id="27" name="Рисунок 3" descr="https://avatars.mds.yandex.net/get-direct/1549744/LH2wsfIbTu-MLLXmtwRqmQ/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direct/1549744/LH2wsfIbTu-MLLXmtwRqmQ/y3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2A6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5076825" cy="2857500"/>
            <wp:effectExtent l="19050" t="0" r="9525" b="0"/>
            <wp:docPr id="25" name="Рисунок 4" descr="https://avatars.mds.yandex.net/get-direct/173727/6jTWVK5keq1EiUssybIPqA/w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direct/173727/6jTWVK5keq1EiUssybIPqA/wy3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textAlignment w:val="baseline"/>
        <w:rPr>
          <w:rFonts w:ascii="Times New Roman" w:hAnsi="Times New Roman" w:cs="Times New Roman"/>
        </w:rPr>
      </w:pPr>
    </w:p>
    <w:p w:rsidR="00885191" w:rsidRPr="00A1278C" w:rsidRDefault="00885191" w:rsidP="00885191">
      <w:pPr>
        <w:pStyle w:val="2"/>
        <w:shd w:val="clear" w:color="auto" w:fill="FFFFFF"/>
        <w:spacing w:before="0" w:beforeAutospacing="0" w:after="0" w:afterAutospacing="0" w:line="435" w:lineRule="atLeast"/>
        <w:textAlignment w:val="baseline"/>
        <w:rPr>
          <w:rFonts w:ascii="Arial" w:hAnsi="Arial" w:cs="Arial"/>
          <w:b w:val="0"/>
          <w:bCs w:val="0"/>
          <w:color w:val="000000"/>
          <w:sz w:val="32"/>
        </w:rPr>
      </w:pPr>
      <w:r w:rsidRPr="00A1278C">
        <w:rPr>
          <w:rFonts w:ascii="Arial" w:hAnsi="Arial" w:cs="Arial"/>
          <w:b w:val="0"/>
          <w:bCs w:val="0"/>
          <w:color w:val="000000"/>
          <w:sz w:val="32"/>
          <w:bdr w:val="none" w:sz="0" w:space="0" w:color="auto" w:frame="1"/>
        </w:rPr>
        <w:t>Расчет материалов для укладки плитки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Перед проведением этого пункта надо определиться с площадью участка, где будет проходить работа по укладке тротуарной плитки. Потом можно приступать к подсчётам.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Толщина уровня щебня определяется, как несколько критериев:</w:t>
      </w:r>
    </w:p>
    <w:p w:rsidR="00885191" w:rsidRDefault="00885191" w:rsidP="00A1278C">
      <w:pPr>
        <w:numPr>
          <w:ilvl w:val="0"/>
          <w:numId w:val="5"/>
        </w:numPr>
        <w:shd w:val="clear" w:color="auto" w:fill="FFFFFF"/>
        <w:spacing w:after="75" w:line="300" w:lineRule="atLeast"/>
        <w:ind w:left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Минимальный (7 см) гарантирует самые маленькие показатели.</w:t>
      </w:r>
    </w:p>
    <w:p w:rsidR="00885191" w:rsidRDefault="00885191" w:rsidP="00A1278C">
      <w:pPr>
        <w:numPr>
          <w:ilvl w:val="0"/>
          <w:numId w:val="5"/>
        </w:numPr>
        <w:shd w:val="clear" w:color="auto" w:fill="FFFFFF"/>
        <w:spacing w:after="75" w:line="300" w:lineRule="atLeast"/>
        <w:ind w:left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Оптимальный (12 см) обладает крепким основанием для передвижения пешеходов и нечастых поездок на машине по тротуарной поверхности.</w:t>
      </w:r>
    </w:p>
    <w:p w:rsidR="00885191" w:rsidRDefault="00885191" w:rsidP="00A1278C">
      <w:pPr>
        <w:numPr>
          <w:ilvl w:val="0"/>
          <w:numId w:val="5"/>
        </w:numPr>
        <w:shd w:val="clear" w:color="auto" w:fill="FFFFFF"/>
        <w:spacing w:after="75" w:line="300" w:lineRule="atLeast"/>
        <w:ind w:left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Мощный (18–20 см) состоит из 2–3 пластов щебня разной фракции.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Расчет объёма песка исходит от фракции щебня верхнего или единственного ряда.</w:t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63B0AA"/>
          <w:bdr w:val="none" w:sz="0" w:space="0" w:color="auto" w:frame="1"/>
        </w:rPr>
        <w:lastRenderedPageBreak/>
        <w:drawing>
          <wp:inline distT="0" distB="0" distL="0" distR="0">
            <wp:extent cx="5648325" cy="4286250"/>
            <wp:effectExtent l="19050" t="0" r="9525" b="0"/>
            <wp:docPr id="22" name="Рисунок 5" descr="Расчет материалов основания для тротуарной плитк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чет материалов основания для тротуарной плитк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rFonts w:ascii="Arial" w:hAnsi="Arial" w:cs="Arial"/>
          <w:i/>
          <w:iCs/>
          <w:color w:val="6969B3"/>
        </w:rPr>
      </w:pPr>
      <w:r>
        <w:rPr>
          <w:rFonts w:ascii="Arial" w:hAnsi="Arial" w:cs="Arial"/>
          <w:i/>
          <w:iCs/>
          <w:color w:val="6969B3"/>
        </w:rPr>
        <w:t>Расчет материалов основания для тротуарной плитки</w:t>
      </w:r>
    </w:p>
    <w:p w:rsidR="00885191" w:rsidRDefault="00885191" w:rsidP="00885191">
      <w:pPr>
        <w:pStyle w:val="3"/>
        <w:shd w:val="clear" w:color="auto" w:fill="FFFFFF"/>
        <w:spacing w:before="300" w:after="150" w:line="405" w:lineRule="atLeast"/>
        <w:textAlignment w:val="baseline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Способы определения количества плитки для укладки тротуара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Для того чтобы определить, сколько потребуется материала, следует общую площадь участка разделить на площадь одной плитки, к полученному числу прибавить 5%.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Это позволит компенсировать потери плитки во время подготовки к укладке или при повреждении каких-нибудь деталей.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286500" cy="4238625"/>
            <wp:effectExtent l="19050" t="0" r="0" b="0"/>
            <wp:docPr id="19" name="Рисунок 6" descr="Расчет количества тротуарной пл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чет количества тротуарной плит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3"/>
        <w:shd w:val="clear" w:color="auto" w:fill="FFFFFF"/>
        <w:spacing w:before="300" w:after="150" w:line="405" w:lineRule="atLeast"/>
        <w:textAlignment w:val="baseline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Как определить количество бордюров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Чтобы узнать это значение требуется измерить длину периметра участка и разделить на длину одного бордюра для тротуара. Число, которое получилось увеличить на 5% для компенсации потерь при повреждении или подготовке деталей.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Если при проведении работ нет возможности сделать определенную высоту щебня, то тогда уменьшают толщину каждого ряда в полтора раза.</w:t>
      </w:r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 засыпании щебенчатого слоя дно застилают геотекстилем.</w:t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00750" cy="4152900"/>
            <wp:effectExtent l="19050" t="0" r="0" b="0"/>
            <wp:docPr id="18" name="Рисунок 7" descr="Схема применения геотек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применения геотекстил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rFonts w:ascii="Arial" w:hAnsi="Arial" w:cs="Arial"/>
          <w:i/>
          <w:iCs/>
          <w:color w:val="6969B3"/>
        </w:rPr>
      </w:pPr>
      <w:r>
        <w:rPr>
          <w:rFonts w:ascii="Arial" w:hAnsi="Arial" w:cs="Arial"/>
          <w:i/>
          <w:iCs/>
          <w:color w:val="6969B3"/>
        </w:rPr>
        <w:t>Схема применения геотекстиля</w:t>
      </w:r>
    </w:p>
    <w:p w:rsidR="00885191" w:rsidRDefault="00885191" w:rsidP="00885191">
      <w:pPr>
        <w:pStyle w:val="2"/>
        <w:shd w:val="clear" w:color="auto" w:fill="FFFFFF"/>
        <w:spacing w:before="0" w:beforeAutospacing="0" w:after="0" w:afterAutospacing="0" w:line="435" w:lineRule="atLeast"/>
        <w:textAlignment w:val="baseline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  <w:bdr w:val="none" w:sz="0" w:space="0" w:color="auto" w:frame="1"/>
        </w:rPr>
        <w:t>Какие бывают виды оснований и требования к ним</w:t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0" w:author="Unknown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63B0AA"/>
          <w:bdr w:val="none" w:sz="0" w:space="0" w:color="auto" w:frame="1"/>
        </w:rPr>
        <w:drawing>
          <wp:inline distT="0" distB="0" distL="0" distR="0">
            <wp:extent cx="2857500" cy="2095500"/>
            <wp:effectExtent l="19050" t="0" r="0" b="0"/>
            <wp:docPr id="17" name="Рисунок 8" descr="Подготовка основания для укладки тротуарной плитк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готовка основания для укладки тротуарной плитк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1" w:author="Unknown"/>
          <w:rFonts w:ascii="Arial" w:hAnsi="Arial" w:cs="Arial"/>
          <w:i/>
          <w:iCs/>
          <w:color w:val="6969B3"/>
        </w:rPr>
      </w:pPr>
      <w:ins w:id="2" w:author="Unknown">
        <w:r>
          <w:rPr>
            <w:rFonts w:ascii="Arial" w:hAnsi="Arial" w:cs="Arial"/>
            <w:i/>
            <w:iCs/>
            <w:color w:val="6969B3"/>
          </w:rPr>
          <w:t>Подготовка основания для укладки тротуарной плитки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3" w:author="Unknown"/>
          <w:rFonts w:ascii="Arial" w:hAnsi="Arial" w:cs="Arial"/>
          <w:color w:val="000000"/>
        </w:rPr>
      </w:pPr>
      <w:ins w:id="4" w:author="Unknown">
        <w:r>
          <w:rPr>
            <w:rFonts w:ascii="Arial" w:hAnsi="Arial" w:cs="Arial"/>
            <w:color w:val="000000"/>
          </w:rPr>
          <w:t>При выборе основания желательно определиться с веществом, из которого оно будет изготовлено. Существует несколько вариантов.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" w:author="Unknown"/>
          <w:rFonts w:ascii="Arial" w:hAnsi="Arial" w:cs="Arial"/>
          <w:color w:val="000000"/>
        </w:rPr>
      </w:pPr>
      <w:ins w:id="6" w:author="Unknown">
        <w:r>
          <w:rPr>
            <w:rFonts w:ascii="Arial" w:hAnsi="Arial" w:cs="Arial"/>
            <w:color w:val="000000"/>
          </w:rPr>
          <w:t>Песчаное основание не требует дополнительных материалов при подготовке и укладке. Рекомендуется для фиксации тротуара на утрамбованном участке.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7" w:author="Unknown"/>
          <w:rFonts w:ascii="Arial" w:hAnsi="Arial" w:cs="Arial"/>
          <w:color w:val="000000"/>
        </w:rPr>
      </w:pPr>
      <w:ins w:id="8" w:author="Unknown">
        <w:r>
          <w:rPr>
            <w:rFonts w:ascii="Arial" w:hAnsi="Arial" w:cs="Arial"/>
            <w:color w:val="000000"/>
          </w:rPr>
          <w:t>Песчано-цементную основу изготавливают из смеси сухого песка и цемента, применяя в качестве верхнего пласта для тротуарного покрытия.</w:t>
        </w:r>
      </w:ins>
    </w:p>
    <w:p w:rsidR="00885191" w:rsidRDefault="00034F38" w:rsidP="00885191">
      <w:pPr>
        <w:pStyle w:val="a8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ins w:id="9" w:author="Unknown"/>
          <w:rFonts w:ascii="Arial" w:hAnsi="Arial" w:cs="Arial"/>
          <w:color w:val="000000"/>
        </w:rPr>
      </w:pPr>
      <w:ins w:id="10" w:author="Unknown">
        <w:r>
          <w:rPr>
            <w:rFonts w:ascii="Arial" w:hAnsi="Arial" w:cs="Arial"/>
            <w:color w:val="000000"/>
          </w:rPr>
          <w:lastRenderedPageBreak/>
          <w:fldChar w:fldCharType="begin"/>
        </w:r>
        <w:r w:rsidR="00885191">
          <w:rPr>
            <w:rFonts w:ascii="Arial" w:hAnsi="Arial" w:cs="Arial"/>
            <w:color w:val="000000"/>
          </w:rPr>
          <w:instrText xml:space="preserve"> HYPERLINK "https://promzn.ru/trotuarnaya-plitka/ukladka-na-betonnoe-osnovanie.html" </w:instrText>
        </w:r>
        <w:r>
          <w:rPr>
            <w:rFonts w:ascii="Arial" w:hAnsi="Arial" w:cs="Arial"/>
            <w:color w:val="000000"/>
          </w:rPr>
          <w:fldChar w:fldCharType="separate"/>
        </w:r>
        <w:r w:rsidR="00885191">
          <w:rPr>
            <w:rStyle w:val="a4"/>
            <w:rFonts w:ascii="Arial" w:hAnsi="Arial" w:cs="Arial"/>
            <w:color w:val="63B0AA"/>
            <w:u w:val="none"/>
            <w:bdr w:val="none" w:sz="0" w:space="0" w:color="auto" w:frame="1"/>
          </w:rPr>
          <w:t>Бетонное основание</w:t>
        </w:r>
        <w:r>
          <w:rPr>
            <w:rFonts w:ascii="Arial" w:hAnsi="Arial" w:cs="Arial"/>
            <w:color w:val="000000"/>
          </w:rPr>
          <w:fldChar w:fldCharType="end"/>
        </w:r>
        <w:r w:rsidR="00885191">
          <w:rPr>
            <w:rFonts w:ascii="Arial" w:hAnsi="Arial" w:cs="Arial"/>
            <w:color w:val="000000"/>
          </w:rPr>
          <w:t> используется, когда плитку укладывают на твёрдую поверхность при помощи клеевых растворов.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ins w:id="11" w:author="Unknown"/>
          <w:rFonts w:ascii="Arial" w:hAnsi="Arial" w:cs="Arial"/>
          <w:color w:val="000000"/>
        </w:rPr>
      </w:pPr>
      <w:ins w:id="12" w:author="Unknown">
        <w:r>
          <w:rPr>
            <w:rStyle w:val="a9"/>
            <w:rFonts w:ascii="Arial" w:hAnsi="Arial" w:cs="Arial"/>
            <w:color w:val="000000"/>
            <w:bdr w:val="none" w:sz="0" w:space="0" w:color="auto" w:frame="1"/>
          </w:rPr>
          <w:t>Требования, которые надо соблюдать при подготовке основания: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13" w:author="Unknown"/>
          <w:rFonts w:ascii="Arial" w:hAnsi="Arial" w:cs="Arial"/>
          <w:color w:val="000000"/>
        </w:rPr>
      </w:pPr>
      <w:ins w:id="14" w:author="Unknown">
        <w:r>
          <w:rPr>
            <w:rFonts w:ascii="Arial" w:hAnsi="Arial" w:cs="Arial"/>
            <w:color w:val="000000"/>
          </w:rPr>
          <w:t>Слои должны быть устойчивыми между собой, без деформаций.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15" w:author="Unknown"/>
          <w:rFonts w:ascii="Arial" w:hAnsi="Arial" w:cs="Arial"/>
          <w:color w:val="000000"/>
        </w:rPr>
      </w:pPr>
      <w:ins w:id="16" w:author="Unknown">
        <w:r>
          <w:rPr>
            <w:rFonts w:ascii="Arial" w:hAnsi="Arial" w:cs="Arial"/>
            <w:color w:val="000000"/>
          </w:rPr>
          <w:t>Обеспечить наличие водостоков, образующиеся из-за наклонной поверхности и провести специальные отводные каналы.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17" w:author="Unknown"/>
          <w:rFonts w:ascii="Arial" w:hAnsi="Arial" w:cs="Arial"/>
          <w:color w:val="000000"/>
        </w:rPr>
      </w:pPr>
      <w:ins w:id="18" w:author="Unknown">
        <w:r>
          <w:rPr>
            <w:rFonts w:ascii="Arial" w:hAnsi="Arial" w:cs="Arial"/>
            <w:color w:val="000000"/>
          </w:rPr>
          <w:t>Сделать засыпку дренажного ряда, это требуется для отведения скапливающейся воды и предотвращения подмыва плиточных покрытий.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19" w:author="Unknown"/>
          <w:rFonts w:ascii="Arial" w:hAnsi="Arial" w:cs="Arial"/>
          <w:color w:val="000000"/>
        </w:rPr>
      </w:pPr>
      <w:ins w:id="20" w:author="Unknown">
        <w:r>
          <w:rPr>
            <w:rFonts w:ascii="Arial" w:hAnsi="Arial" w:cs="Arial"/>
            <w:color w:val="000000"/>
          </w:rPr>
          <w:t>Чтобы уровень поверхности плитки был определённой высоты, следует проделать углубление в грунт.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21" w:author="Unknown"/>
          <w:rFonts w:ascii="Arial" w:hAnsi="Arial" w:cs="Arial"/>
          <w:color w:val="000000"/>
        </w:rPr>
      </w:pPr>
      <w:ins w:id="22" w:author="Unknown">
        <w:r>
          <w:rPr>
            <w:rFonts w:ascii="Arial" w:hAnsi="Arial" w:cs="Arial"/>
            <w:color w:val="000000"/>
          </w:rPr>
          <w:t>Выровнять подстилающие слои для точного подгона всех элементов брусчатки.</w:t>
        </w:r>
      </w:ins>
    </w:p>
    <w:p w:rsidR="00885191" w:rsidRDefault="00885191" w:rsidP="00A1278C">
      <w:pPr>
        <w:numPr>
          <w:ilvl w:val="0"/>
          <w:numId w:val="6"/>
        </w:numPr>
        <w:shd w:val="clear" w:color="auto" w:fill="FFFFFF"/>
        <w:spacing w:after="75" w:line="300" w:lineRule="atLeast"/>
        <w:ind w:left="0"/>
        <w:textAlignment w:val="baseline"/>
        <w:rPr>
          <w:ins w:id="23" w:author="Unknown"/>
          <w:rFonts w:ascii="Arial" w:hAnsi="Arial" w:cs="Arial"/>
          <w:color w:val="000000"/>
        </w:rPr>
      </w:pPr>
      <w:ins w:id="24" w:author="Unknown">
        <w:r>
          <w:rPr>
            <w:rFonts w:ascii="Arial" w:hAnsi="Arial" w:cs="Arial"/>
            <w:color w:val="000000"/>
          </w:rPr>
          <w:t>Для избегания попадания влаги снизу установить гидроизоляцию из специальной подложки.</w:t>
        </w:r>
      </w:ins>
    </w:p>
    <w:p w:rsidR="00885191" w:rsidRDefault="00885191" w:rsidP="00885191">
      <w:pPr>
        <w:pStyle w:val="3"/>
        <w:shd w:val="clear" w:color="auto" w:fill="FFFFFF"/>
        <w:spacing w:before="300" w:after="150" w:line="405" w:lineRule="atLeast"/>
        <w:textAlignment w:val="baseline"/>
        <w:rPr>
          <w:ins w:id="25" w:author="Unknown"/>
          <w:rFonts w:ascii="Arial" w:hAnsi="Arial" w:cs="Arial"/>
          <w:b w:val="0"/>
          <w:bCs w:val="0"/>
          <w:color w:val="000000"/>
          <w:sz w:val="33"/>
          <w:szCs w:val="33"/>
        </w:rPr>
      </w:pPr>
      <w:ins w:id="26" w:author="Unknown">
        <w:r>
          <w:rPr>
            <w:rFonts w:ascii="Arial" w:hAnsi="Arial" w:cs="Arial"/>
            <w:b w:val="0"/>
            <w:bCs w:val="0"/>
            <w:color w:val="000000"/>
            <w:sz w:val="33"/>
            <w:szCs w:val="33"/>
          </w:rPr>
          <w:t>Песчано-цементное основание</w:t>
        </w:r>
      </w:ins>
    </w:p>
    <w:p w:rsidR="00885191" w:rsidRDefault="00885191" w:rsidP="00885191">
      <w:pPr>
        <w:pStyle w:val="a8"/>
        <w:shd w:val="clear" w:color="auto" w:fill="F8F8F8"/>
        <w:spacing w:before="0" w:beforeAutospacing="0" w:after="0" w:afterAutospacing="0" w:line="345" w:lineRule="atLeast"/>
        <w:jc w:val="both"/>
        <w:textAlignment w:val="baseline"/>
        <w:rPr>
          <w:ins w:id="27" w:author="Unknown"/>
          <w:rFonts w:ascii="Arial" w:hAnsi="Arial" w:cs="Arial"/>
          <w:i/>
          <w:iCs/>
          <w:color w:val="333333"/>
        </w:rPr>
      </w:pPr>
      <w:ins w:id="28" w:author="Unknown">
        <w:r>
          <w:rPr>
            <w:rFonts w:ascii="Arial" w:hAnsi="Arial" w:cs="Arial"/>
            <w:i/>
            <w:iCs/>
            <w:color w:val="333333"/>
          </w:rPr>
          <w:t>Выбирая этот вид, все работы стоит производить в сухую погоду. Основание состоит из трёх пластов. Для трамбования нижних рядов лучше применять строительную машину. Но при её отсутствии можно справиться и своими руками. Для этого песок хорошо поливают водой.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ins w:id="29" w:author="Unknown"/>
          <w:rFonts w:ascii="Arial" w:hAnsi="Arial" w:cs="Arial"/>
          <w:color w:val="000000"/>
        </w:rPr>
      </w:pPr>
      <w:ins w:id="30" w:author="Unknown">
        <w:r>
          <w:rPr>
            <w:rFonts w:ascii="Arial" w:hAnsi="Arial" w:cs="Arial"/>
            <w:color w:val="000000"/>
          </w:rPr>
          <w:t>При укладке верхнего уровня применяют сухую </w:t>
        </w:r>
        <w:r w:rsidR="00034F38">
          <w:rPr>
            <w:rFonts w:ascii="Arial" w:hAnsi="Arial" w:cs="Arial"/>
            <w:color w:val="000000"/>
          </w:rPr>
          <w:fldChar w:fldCharType="begin"/>
        </w:r>
        <w:r>
          <w:rPr>
            <w:rFonts w:ascii="Arial" w:hAnsi="Arial" w:cs="Arial"/>
            <w:color w:val="000000"/>
          </w:rPr>
          <w:instrText xml:space="preserve"> HYPERLINK "https://promzn.ru/trotuarnaya-plitka/smes-dlya-ukladki.html" </w:instrText>
        </w:r>
        <w:r w:rsidR="00034F38">
          <w:rPr>
            <w:rFonts w:ascii="Arial" w:hAnsi="Arial" w:cs="Arial"/>
            <w:color w:val="000000"/>
          </w:rPr>
          <w:fldChar w:fldCharType="separate"/>
        </w:r>
        <w:r>
          <w:rPr>
            <w:rStyle w:val="a4"/>
            <w:rFonts w:ascii="Arial" w:hAnsi="Arial" w:cs="Arial"/>
            <w:color w:val="63B0AA"/>
            <w:u w:val="none"/>
            <w:bdr w:val="none" w:sz="0" w:space="0" w:color="auto" w:frame="1"/>
          </w:rPr>
          <w:t>песчано-цементную смесь</w:t>
        </w:r>
        <w:r w:rsidR="00034F38">
          <w:rPr>
            <w:rFonts w:ascii="Arial" w:hAnsi="Arial" w:cs="Arial"/>
            <w:color w:val="000000"/>
          </w:rPr>
          <w:fldChar w:fldCharType="end"/>
        </w:r>
        <w:r>
          <w:rPr>
            <w:rFonts w:ascii="Arial" w:hAnsi="Arial" w:cs="Arial"/>
            <w:color w:val="000000"/>
          </w:rPr>
          <w:t>. Для её изготовления смешивают 3 части песка и 1 часть цемента по объёму. Этот ряд рекомендуется засыпать отдельными кусочками перед укладыванием плитки. Каждый слой нужно хорошо трамбовать.</w:t>
        </w:r>
      </w:ins>
    </w:p>
    <w:p w:rsidR="00885191" w:rsidRDefault="00885191" w:rsidP="00885191">
      <w:pPr>
        <w:shd w:val="clear" w:color="auto" w:fill="FFFFFF"/>
        <w:jc w:val="center"/>
        <w:textAlignment w:val="baseline"/>
        <w:rPr>
          <w:ins w:id="31" w:author="Unknown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86500" cy="2371725"/>
            <wp:effectExtent l="19050" t="0" r="0" b="0"/>
            <wp:docPr id="5" name="Рисунок 9" descr="Схема песчано-цементного основания под тротуарную пли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песчано-цементного основания под тротуарную плитку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32" w:author="Unknown"/>
          <w:rFonts w:ascii="Arial" w:hAnsi="Arial" w:cs="Arial"/>
          <w:i/>
          <w:iCs/>
          <w:color w:val="6969B3"/>
        </w:rPr>
      </w:pPr>
      <w:ins w:id="33" w:author="Unknown">
        <w:r>
          <w:rPr>
            <w:rFonts w:ascii="Arial" w:hAnsi="Arial" w:cs="Arial"/>
            <w:i/>
            <w:iCs/>
            <w:color w:val="6969B3"/>
          </w:rPr>
          <w:t>Схема песчано-цементного основания под тротуарную плитку</w:t>
        </w:r>
      </w:ins>
    </w:p>
    <w:p w:rsidR="00885191" w:rsidRDefault="00885191" w:rsidP="00885191">
      <w:pPr>
        <w:pStyle w:val="3"/>
        <w:shd w:val="clear" w:color="auto" w:fill="FFFFFF"/>
        <w:spacing w:before="300" w:after="150" w:line="405" w:lineRule="atLeast"/>
        <w:textAlignment w:val="baseline"/>
        <w:rPr>
          <w:ins w:id="34" w:author="Unknown"/>
          <w:rFonts w:ascii="Arial" w:hAnsi="Arial" w:cs="Arial"/>
          <w:b w:val="0"/>
          <w:bCs w:val="0"/>
          <w:color w:val="000000"/>
          <w:sz w:val="33"/>
          <w:szCs w:val="33"/>
        </w:rPr>
      </w:pPr>
      <w:ins w:id="35" w:author="Unknown">
        <w:r>
          <w:rPr>
            <w:rFonts w:ascii="Arial" w:hAnsi="Arial" w:cs="Arial"/>
            <w:b w:val="0"/>
            <w:bCs w:val="0"/>
            <w:color w:val="000000"/>
            <w:sz w:val="33"/>
            <w:szCs w:val="33"/>
          </w:rPr>
          <w:t>Бетонное основание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36" w:author="Unknown"/>
          <w:rFonts w:ascii="Arial" w:hAnsi="Arial" w:cs="Arial"/>
          <w:color w:val="000000"/>
        </w:rPr>
      </w:pPr>
      <w:ins w:id="37" w:author="Unknown">
        <w:r>
          <w:rPr>
            <w:rFonts w:ascii="Arial" w:hAnsi="Arial" w:cs="Arial"/>
            <w:color w:val="000000"/>
          </w:rPr>
          <w:t>Этот вид используют при укладывании тонкой тротуарной плитки на клеевой цементный раствор. Он выполняется после установления гидроизоляционного слоя и состоит из следующих пунктов:</w:t>
        </w:r>
      </w:ins>
    </w:p>
    <w:p w:rsidR="00885191" w:rsidRDefault="00885191" w:rsidP="00A1278C">
      <w:pPr>
        <w:numPr>
          <w:ilvl w:val="0"/>
          <w:numId w:val="7"/>
        </w:numPr>
        <w:shd w:val="clear" w:color="auto" w:fill="FFFFFF"/>
        <w:spacing w:after="75" w:line="300" w:lineRule="atLeast"/>
        <w:ind w:left="0"/>
        <w:textAlignment w:val="baseline"/>
        <w:rPr>
          <w:ins w:id="38" w:author="Unknown"/>
          <w:rFonts w:ascii="Arial" w:hAnsi="Arial" w:cs="Arial"/>
          <w:color w:val="000000"/>
        </w:rPr>
      </w:pPr>
      <w:ins w:id="39" w:author="Unknown">
        <w:r>
          <w:rPr>
            <w:rFonts w:ascii="Arial" w:hAnsi="Arial" w:cs="Arial"/>
            <w:color w:val="000000"/>
          </w:rPr>
          <w:lastRenderedPageBreak/>
          <w:t>Подготовка и возведение опалубки.</w:t>
        </w:r>
      </w:ins>
    </w:p>
    <w:p w:rsidR="00885191" w:rsidRDefault="00885191" w:rsidP="00A1278C">
      <w:pPr>
        <w:numPr>
          <w:ilvl w:val="0"/>
          <w:numId w:val="7"/>
        </w:numPr>
        <w:shd w:val="clear" w:color="auto" w:fill="FFFFFF"/>
        <w:spacing w:after="75" w:line="300" w:lineRule="atLeast"/>
        <w:ind w:left="0"/>
        <w:textAlignment w:val="baseline"/>
        <w:rPr>
          <w:ins w:id="40" w:author="Unknown"/>
          <w:rFonts w:ascii="Arial" w:hAnsi="Arial" w:cs="Arial"/>
          <w:color w:val="000000"/>
        </w:rPr>
      </w:pPr>
      <w:ins w:id="41" w:author="Unknown">
        <w:r>
          <w:rPr>
            <w:rFonts w:ascii="Arial" w:hAnsi="Arial" w:cs="Arial"/>
            <w:color w:val="000000"/>
          </w:rPr>
          <w:t>Армирование.</w:t>
        </w:r>
      </w:ins>
    </w:p>
    <w:p w:rsidR="00885191" w:rsidRDefault="00885191" w:rsidP="00A1278C">
      <w:pPr>
        <w:numPr>
          <w:ilvl w:val="0"/>
          <w:numId w:val="7"/>
        </w:numPr>
        <w:shd w:val="clear" w:color="auto" w:fill="FFFFFF"/>
        <w:spacing w:after="75" w:line="300" w:lineRule="atLeast"/>
        <w:ind w:left="0"/>
        <w:textAlignment w:val="baseline"/>
        <w:rPr>
          <w:ins w:id="42" w:author="Unknown"/>
          <w:rFonts w:ascii="Arial" w:hAnsi="Arial" w:cs="Arial"/>
          <w:color w:val="000000"/>
        </w:rPr>
      </w:pPr>
      <w:ins w:id="43" w:author="Unknown">
        <w:r>
          <w:rPr>
            <w:rFonts w:ascii="Arial" w:hAnsi="Arial" w:cs="Arial"/>
            <w:color w:val="000000"/>
          </w:rPr>
          <w:t>Подготовка и монтаж маяков.</w:t>
        </w:r>
      </w:ins>
    </w:p>
    <w:p w:rsidR="00885191" w:rsidRDefault="00885191" w:rsidP="00A1278C">
      <w:pPr>
        <w:numPr>
          <w:ilvl w:val="0"/>
          <w:numId w:val="7"/>
        </w:numPr>
        <w:shd w:val="clear" w:color="auto" w:fill="FFFFFF"/>
        <w:spacing w:after="75" w:line="300" w:lineRule="atLeast"/>
        <w:ind w:left="0"/>
        <w:textAlignment w:val="baseline"/>
        <w:rPr>
          <w:ins w:id="44" w:author="Unknown"/>
          <w:rFonts w:ascii="Arial" w:hAnsi="Arial" w:cs="Arial"/>
          <w:color w:val="000000"/>
        </w:rPr>
      </w:pPr>
      <w:ins w:id="45" w:author="Unknown">
        <w:r>
          <w:rPr>
            <w:rFonts w:ascii="Arial" w:hAnsi="Arial" w:cs="Arial"/>
            <w:color w:val="000000"/>
          </w:rPr>
          <w:t>Заливание бетона.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46" w:author="Unknown"/>
          <w:rFonts w:ascii="Arial" w:hAnsi="Arial" w:cs="Arial"/>
          <w:color w:val="000000"/>
        </w:rPr>
      </w:pPr>
      <w:ins w:id="47" w:author="Unknown">
        <w:r>
          <w:rPr>
            <w:rFonts w:ascii="Arial" w:hAnsi="Arial" w:cs="Arial"/>
            <w:color w:val="000000"/>
          </w:rPr>
          <w:t>Первый включает в себя монтаж опалубки. Она нужна для того, чтобы предотвратить растекание бетона при заливке. Во время установки желательно следить, чтобы верхний слой был выше земли.</w:t>
        </w:r>
      </w:ins>
    </w:p>
    <w:p w:rsidR="00885191" w:rsidRDefault="00885191" w:rsidP="00885191">
      <w:pPr>
        <w:shd w:val="clear" w:color="auto" w:fill="FFFFFF"/>
        <w:jc w:val="center"/>
        <w:textAlignment w:val="baseline"/>
        <w:rPr>
          <w:ins w:id="48" w:author="Unknown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63B0AA"/>
          <w:bdr w:val="none" w:sz="0" w:space="0" w:color="auto" w:frame="1"/>
        </w:rPr>
        <w:drawing>
          <wp:inline distT="0" distB="0" distL="0" distR="0">
            <wp:extent cx="2857500" cy="1695450"/>
            <wp:effectExtent l="19050" t="0" r="0" b="0"/>
            <wp:docPr id="4" name="Рисунок 10" descr="Таблица расчета бетонного основания под плитку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блица расчета бетонного основания под плитку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49" w:author="Unknown"/>
          <w:rFonts w:ascii="Arial" w:hAnsi="Arial" w:cs="Arial"/>
          <w:i/>
          <w:iCs/>
          <w:color w:val="6969B3"/>
        </w:rPr>
      </w:pPr>
      <w:ins w:id="50" w:author="Unknown">
        <w:r>
          <w:rPr>
            <w:rFonts w:ascii="Arial" w:hAnsi="Arial" w:cs="Arial"/>
            <w:i/>
            <w:iCs/>
            <w:color w:val="6969B3"/>
          </w:rPr>
          <w:t>Таблица расчета бетонного основания под плитку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1" w:author="Unknown"/>
          <w:rFonts w:ascii="Arial" w:hAnsi="Arial" w:cs="Arial"/>
          <w:color w:val="000000"/>
        </w:rPr>
      </w:pPr>
      <w:ins w:id="52" w:author="Unknown">
        <w:r>
          <w:rPr>
            <w:rFonts w:ascii="Arial" w:hAnsi="Arial" w:cs="Arial"/>
            <w:color w:val="000000"/>
          </w:rPr>
          <w:t>Подготовка опалубки не требует большого количества времени. Для её изготовления используют любой материал, который имеет гладкую сторону: ДСП, доски. Чтобы закрепить листы применяют вбитые в землю колья или устанавливают распорки.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3" w:author="Unknown"/>
          <w:rFonts w:ascii="Arial" w:hAnsi="Arial" w:cs="Arial"/>
          <w:color w:val="000000"/>
        </w:rPr>
      </w:pPr>
      <w:ins w:id="54" w:author="Unknown">
        <w:r>
          <w:rPr>
            <w:rFonts w:ascii="Arial" w:hAnsi="Arial" w:cs="Arial"/>
            <w:color w:val="000000"/>
          </w:rPr>
          <w:t>Второй заключается в армировании сеткой из проволоки с диаметром 6 мм и размером ячеек 100´100 мм.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5" w:author="Unknown"/>
          <w:rFonts w:ascii="Arial" w:hAnsi="Arial" w:cs="Arial"/>
          <w:color w:val="000000"/>
        </w:rPr>
      </w:pPr>
      <w:ins w:id="56" w:author="Unknown">
        <w:r>
          <w:rPr>
            <w:rFonts w:ascii="Arial" w:hAnsi="Arial" w:cs="Arial"/>
            <w:color w:val="000000"/>
          </w:rPr>
          <w:t>Сетку стелют на дно траншеи и связывают между собой проволокой. Для лучшего эффекта можно положить на дно кирпичи или камни.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7" w:author="Unknown"/>
          <w:rFonts w:ascii="Arial" w:hAnsi="Arial" w:cs="Arial"/>
          <w:color w:val="000000"/>
        </w:rPr>
      </w:pPr>
      <w:ins w:id="58" w:author="Unknown">
        <w:r>
          <w:rPr>
            <w:rFonts w:ascii="Arial" w:hAnsi="Arial" w:cs="Arial"/>
            <w:color w:val="000000"/>
          </w:rPr>
          <w:t>Верхняя часть маяка показывает высоту, где будет устанавливаться основа для тротуарной плитки. Для этой роли можно использовать стальные оцинкованные профили. Закреплять их следует в местах из цементного раствора на нужной высоте и параллельно друг другу.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59" w:author="Unknown"/>
          <w:rFonts w:ascii="Arial" w:hAnsi="Arial" w:cs="Arial"/>
          <w:color w:val="000000"/>
        </w:rPr>
      </w:pPr>
      <w:ins w:id="60" w:author="Unknown">
        <w:r>
          <w:rPr>
            <w:rFonts w:ascii="Arial" w:hAnsi="Arial" w:cs="Arial"/>
            <w:color w:val="000000"/>
          </w:rPr>
          <w:t>Завершающий пункт – заливание бетона. Перед этим процессом следует провести подготовку участка. Для этого устанавливают вставки, которые убираются, когда бетон застынет.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61" w:author="Unknown"/>
          <w:rFonts w:ascii="Arial" w:hAnsi="Arial" w:cs="Arial"/>
          <w:color w:val="000000"/>
        </w:rPr>
      </w:pPr>
      <w:ins w:id="62" w:author="Unknown">
        <w:r>
          <w:rPr>
            <w:rFonts w:ascii="Arial" w:hAnsi="Arial" w:cs="Arial"/>
            <w:color w:val="000000"/>
          </w:rPr>
          <w:t>Приобрести готовый бетон или изготовить самостоятельно, решается во время работы. Для второго варианта используют песок, щебень, цемент. Перемешивают с помощью миксера-бетономешалки.</w:t>
        </w:r>
      </w:ins>
    </w:p>
    <w:p w:rsidR="00885191" w:rsidRDefault="00885191" w:rsidP="00885191">
      <w:pPr>
        <w:pStyle w:val="3"/>
        <w:shd w:val="clear" w:color="auto" w:fill="FFFFFF"/>
        <w:spacing w:before="300" w:after="150" w:line="405" w:lineRule="atLeast"/>
        <w:textAlignment w:val="baseline"/>
        <w:rPr>
          <w:ins w:id="63" w:author="Unknown"/>
          <w:rFonts w:ascii="Arial" w:hAnsi="Arial" w:cs="Arial"/>
          <w:b w:val="0"/>
          <w:bCs w:val="0"/>
          <w:color w:val="000000"/>
          <w:sz w:val="33"/>
          <w:szCs w:val="33"/>
        </w:rPr>
      </w:pPr>
      <w:ins w:id="64" w:author="Unknown">
        <w:r>
          <w:rPr>
            <w:rFonts w:ascii="Arial" w:hAnsi="Arial" w:cs="Arial"/>
            <w:b w:val="0"/>
            <w:bCs w:val="0"/>
            <w:color w:val="000000"/>
            <w:sz w:val="33"/>
            <w:szCs w:val="33"/>
          </w:rPr>
          <w:lastRenderedPageBreak/>
          <w:t>Песчаная подушка</w:t>
        </w:r>
      </w:ins>
    </w:p>
    <w:p w:rsidR="00885191" w:rsidRDefault="00885191" w:rsidP="00885191">
      <w:pPr>
        <w:shd w:val="clear" w:color="auto" w:fill="FFFFFF"/>
        <w:jc w:val="center"/>
        <w:textAlignment w:val="baseline"/>
        <w:rPr>
          <w:ins w:id="65" w:author="Unknown"/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63B0AA"/>
          <w:bdr w:val="none" w:sz="0" w:space="0" w:color="auto" w:frame="1"/>
        </w:rPr>
        <w:drawing>
          <wp:inline distT="0" distB="0" distL="0" distR="0">
            <wp:extent cx="2857500" cy="1466850"/>
            <wp:effectExtent l="19050" t="0" r="0" b="0"/>
            <wp:docPr id="3" name="Рисунок 11" descr="Схема для основания из песчаной подушк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для основания из песчаной подушк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66" w:author="Unknown"/>
          <w:rFonts w:ascii="Arial" w:hAnsi="Arial" w:cs="Arial"/>
          <w:i/>
          <w:iCs/>
          <w:color w:val="6969B3"/>
        </w:rPr>
      </w:pPr>
      <w:ins w:id="67" w:author="Unknown">
        <w:r>
          <w:rPr>
            <w:rFonts w:ascii="Arial" w:hAnsi="Arial" w:cs="Arial"/>
            <w:i/>
            <w:iCs/>
            <w:color w:val="6969B3"/>
          </w:rPr>
          <w:t>Схема для основания из песчаной подушки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68" w:author="Unknown"/>
          <w:rFonts w:ascii="Arial" w:hAnsi="Arial" w:cs="Arial"/>
          <w:color w:val="000000"/>
        </w:rPr>
      </w:pPr>
      <w:ins w:id="69" w:author="Unknown">
        <w:r>
          <w:rPr>
            <w:rFonts w:ascii="Arial" w:hAnsi="Arial" w:cs="Arial"/>
            <w:color w:val="000000"/>
          </w:rPr>
          <w:t>Для подготовки песчаной подушки, лучше всего выбирать речной материал, который нужно просеять. Рекомендуемая высота уровня не менее 7 см. Это обеспечит устойчивость брусчатки.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70" w:author="Unknown"/>
          <w:rFonts w:ascii="Arial" w:hAnsi="Arial" w:cs="Arial"/>
          <w:color w:val="000000"/>
        </w:rPr>
      </w:pPr>
      <w:ins w:id="71" w:author="Unknown">
        <w:r>
          <w:rPr>
            <w:rFonts w:ascii="Arial" w:hAnsi="Arial" w:cs="Arial"/>
            <w:color w:val="000000"/>
          </w:rPr>
          <w:t>Необходимо также помнить, что плитка может оседать. Поэтому надо насыпать ряд, чтобы его высота немного превышала над уровнем земли.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72" w:author="Unknown"/>
          <w:rFonts w:ascii="Arial" w:hAnsi="Arial" w:cs="Arial"/>
          <w:color w:val="000000"/>
        </w:rPr>
      </w:pPr>
      <w:ins w:id="73" w:author="Unknown">
        <w:r>
          <w:rPr>
            <w:rFonts w:ascii="Arial" w:hAnsi="Arial" w:cs="Arial"/>
            <w:color w:val="000000"/>
          </w:rPr>
          <w:t>Любой уровень требуется хорошо выравнивать. Выполняется укладка брусчатки только после проведения подготовки ровной поверхности.</w:t>
        </w:r>
      </w:ins>
    </w:p>
    <w:p w:rsidR="00885191" w:rsidRDefault="00885191" w:rsidP="00885191">
      <w:pPr>
        <w:pStyle w:val="2"/>
        <w:shd w:val="clear" w:color="auto" w:fill="FFFFFF"/>
        <w:spacing w:before="0" w:beforeAutospacing="0" w:after="0" w:afterAutospacing="0" w:line="435" w:lineRule="atLeast"/>
        <w:textAlignment w:val="baseline"/>
        <w:rPr>
          <w:ins w:id="74" w:author="Unknown"/>
          <w:rFonts w:ascii="Arial" w:hAnsi="Arial" w:cs="Arial"/>
          <w:b w:val="0"/>
          <w:bCs w:val="0"/>
          <w:color w:val="000000"/>
        </w:rPr>
      </w:pPr>
      <w:ins w:id="75" w:author="Unknown">
        <w:r>
          <w:rPr>
            <w:rFonts w:ascii="Arial" w:hAnsi="Arial" w:cs="Arial"/>
            <w:b w:val="0"/>
            <w:bCs w:val="0"/>
            <w:color w:val="000000"/>
            <w:bdr w:val="none" w:sz="0" w:space="0" w:color="auto" w:frame="1"/>
          </w:rPr>
          <w:t>Этап подготовки для укладки плитки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76" w:author="Unknown"/>
          <w:rFonts w:ascii="Arial" w:hAnsi="Arial" w:cs="Arial"/>
          <w:color w:val="000000"/>
        </w:rPr>
      </w:pPr>
      <w:ins w:id="77" w:author="Unknown">
        <w:r>
          <w:rPr>
            <w:rFonts w:ascii="Arial" w:hAnsi="Arial" w:cs="Arial"/>
            <w:color w:val="000000"/>
          </w:rPr>
          <w:t>Изготовленное основание должно быть ровное и плотное. Потом стоит приступить к укладыванию тротуарной плитки согласно её рисунку. Надо следить, чтобы каждая деталь плотно прижималась к земле и не «ходила» под руками.</w:t>
        </w:r>
      </w:ins>
    </w:p>
    <w:p w:rsidR="00885191" w:rsidRDefault="00885191" w:rsidP="00885191">
      <w:pPr>
        <w:shd w:val="clear" w:color="auto" w:fill="FFFFFF"/>
        <w:jc w:val="center"/>
        <w:textAlignment w:val="baseline"/>
        <w:rPr>
          <w:ins w:id="78" w:author="Unknown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63B0AA"/>
          <w:bdr w:val="none" w:sz="0" w:space="0" w:color="auto" w:frame="1"/>
        </w:rPr>
        <w:drawing>
          <wp:inline distT="0" distB="0" distL="0" distR="0">
            <wp:extent cx="2857500" cy="1476375"/>
            <wp:effectExtent l="19050" t="0" r="0" b="0"/>
            <wp:docPr id="1" name="Рисунок 12" descr="Как правильно сделать дорожку из тротуарной плитки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правильно сделать дорожку из тротуарной плитки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shd w:val="clear" w:color="auto" w:fill="FFFFFF"/>
        <w:jc w:val="center"/>
        <w:textAlignment w:val="baseline"/>
        <w:rPr>
          <w:ins w:id="79" w:author="Unknown"/>
          <w:rFonts w:ascii="Arial" w:hAnsi="Arial" w:cs="Arial"/>
          <w:i/>
          <w:iCs/>
          <w:color w:val="6969B3"/>
        </w:rPr>
      </w:pPr>
      <w:ins w:id="80" w:author="Unknown">
        <w:r>
          <w:rPr>
            <w:rFonts w:ascii="Arial" w:hAnsi="Arial" w:cs="Arial"/>
            <w:i/>
            <w:iCs/>
            <w:color w:val="6969B3"/>
          </w:rPr>
          <w:t>Как правильно сделать дорожку из тротуарной плитки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81" w:author="Unknown"/>
          <w:rFonts w:ascii="Arial" w:hAnsi="Arial" w:cs="Arial"/>
          <w:color w:val="000000"/>
        </w:rPr>
      </w:pPr>
      <w:ins w:id="82" w:author="Unknown">
        <w:r>
          <w:rPr>
            <w:rFonts w:ascii="Arial" w:hAnsi="Arial" w:cs="Arial"/>
            <w:color w:val="000000"/>
          </w:rPr>
          <w:t>Для этого стоит воспользоваться резиновой киянкой – нужно прижать плитку к земле и подбить с помощью этого инструмента.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83" w:author="Unknown"/>
          <w:rFonts w:ascii="Arial" w:hAnsi="Arial" w:cs="Arial"/>
          <w:color w:val="000000"/>
        </w:rPr>
      </w:pPr>
      <w:ins w:id="84" w:author="Unknown">
        <w:r>
          <w:rPr>
            <w:rFonts w:ascii="Arial" w:hAnsi="Arial" w:cs="Arial"/>
            <w:color w:val="000000"/>
          </w:rPr>
          <w:t xml:space="preserve">При укладке обычно оставляют расстояние 1–2 мм с помощью крестиков. После того как весь участок заполнили, его засыпают песком. Для этого стоит выбирать чистое сырьё, без примесей, органических добавок и солей. Уличной шваброй </w:t>
        </w:r>
        <w:r>
          <w:rPr>
            <w:rFonts w:ascii="Arial" w:hAnsi="Arial" w:cs="Arial"/>
            <w:color w:val="000000"/>
          </w:rPr>
          <w:lastRenderedPageBreak/>
          <w:t>затирают все промежутки между элементами. Использование чистого материала без дополнений, позволит избежать прорастания растений.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85" w:author="Unknown"/>
          <w:rFonts w:ascii="Arial" w:hAnsi="Arial" w:cs="Arial"/>
          <w:color w:val="000000"/>
        </w:rPr>
      </w:pPr>
      <w:ins w:id="86" w:author="Unknown">
        <w:r>
          <w:rPr>
            <w:rFonts w:ascii="Arial" w:hAnsi="Arial" w:cs="Arial"/>
            <w:color w:val="000000"/>
          </w:rPr>
          <w:t>После всех проведённых работ необходимо уплотнить плитку при помощи вибротрамбовки с резиновой основой.</w:t>
        </w:r>
      </w:ins>
    </w:p>
    <w:p w:rsidR="00885191" w:rsidRDefault="00885191" w:rsidP="00885191">
      <w:pPr>
        <w:pStyle w:val="a8"/>
        <w:shd w:val="clear" w:color="auto" w:fill="FFFFFF"/>
        <w:spacing w:before="0" w:beforeAutospacing="0" w:after="375" w:afterAutospacing="0" w:line="345" w:lineRule="atLeast"/>
        <w:jc w:val="both"/>
        <w:textAlignment w:val="baseline"/>
        <w:rPr>
          <w:ins w:id="87" w:author="Unknown"/>
          <w:rFonts w:ascii="Arial" w:hAnsi="Arial" w:cs="Arial"/>
          <w:color w:val="000000"/>
        </w:rPr>
      </w:pPr>
      <w:ins w:id="88" w:author="Unknown">
        <w:r>
          <w:rPr>
            <w:rFonts w:ascii="Arial" w:hAnsi="Arial" w:cs="Arial"/>
            <w:color w:val="000000"/>
          </w:rPr>
          <w:t>Качественно уложенное основание и хорошее тротуарное покрытие гарантирует устойчивость к механическим, атмосферным, химическим воздействиям. Такая площадка прослужит много лет.</w:t>
        </w:r>
      </w:ins>
    </w:p>
    <w:p w:rsidR="00885191" w:rsidRDefault="00885191" w:rsidP="00885191">
      <w:pPr>
        <w:pStyle w:val="1"/>
        <w:spacing w:before="0"/>
        <w:textAlignment w:val="baseline"/>
        <w:rPr>
          <w:rFonts w:ascii="Arial" w:hAnsi="Arial" w:cs="Arial"/>
          <w:spacing w:val="-15"/>
        </w:rPr>
      </w:pPr>
      <w:r>
        <w:rPr>
          <w:rFonts w:ascii="Arial" w:hAnsi="Arial" w:cs="Arial"/>
          <w:spacing w:val="-15"/>
        </w:rPr>
        <w:t>Разновидности тротуарной плитки по материалу и по форме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 для мощения тротуаров и дорожек, выпускаемая современными производителями, быстро завоевала широкую популярность благодаря многим положительным качествам. Виды тротуарной плитки отличаются большим разнообразием, поэтому выбор подходящей для каждого случая может быть затруднен. Здесь мы рассмотрим свойства и особенности разных типов тротуарной плитки, что поможет вам сделать осознанный выбор.</w:t>
      </w:r>
    </w:p>
    <w:p w:rsidR="00885191" w:rsidRDefault="00885191" w:rsidP="00885191">
      <w:pPr>
        <w:pStyle w:val="2"/>
        <w:spacing w:before="0" w:beforeAutospacing="0" w:after="0" w:afterAutospacing="0"/>
        <w:textAlignment w:val="baseline"/>
        <w:rPr>
          <w:rFonts w:ascii="Arial" w:hAnsi="Arial" w:cs="Arial"/>
          <w:color w:val="DC5A54"/>
          <w:spacing w:val="-15"/>
          <w:sz w:val="39"/>
          <w:szCs w:val="39"/>
        </w:rPr>
      </w:pPr>
      <w:r>
        <w:rPr>
          <w:rFonts w:ascii="inherit" w:hAnsi="inherit" w:cs="Arial"/>
          <w:color w:val="DC5A54"/>
          <w:spacing w:val="-15"/>
          <w:sz w:val="33"/>
          <w:szCs w:val="33"/>
          <w:bdr w:val="none" w:sz="0" w:space="0" w:color="auto" w:frame="1"/>
        </w:rPr>
        <w:t>Виды технологии изготовления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Классифицируют следующие основные разновидности тротуарной плитки, отличающиеся по материалу и способу производства: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бетонная плитка, изготавливаемая методом вибролитья;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бетонная, произведенная методом вибропрессования;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гиперпрессованная;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полимерпесчаная;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из природного камня;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клинкерная;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 резиновым наполнителем;</w:t>
      </w:r>
    </w:p>
    <w:p w:rsidR="00885191" w:rsidRDefault="00885191" w:rsidP="00A1278C">
      <w:pPr>
        <w:numPr>
          <w:ilvl w:val="0"/>
          <w:numId w:val="8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светящаяся;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t>Вибролитая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2857500" cy="1590675"/>
            <wp:effectExtent l="19050" t="0" r="0" b="0"/>
            <wp:docPr id="70" name="Рисунок 25" descr="Вибролитая плитк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ибролитая плитк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Вибролитая плитка изготавливается с помощью простейшего оборудования: бетономешалки, </w:t>
      </w:r>
      <w:hyperlink r:id="rId28" w:history="1">
        <w:r>
          <w:rPr>
            <w:rStyle w:val="a4"/>
            <w:rFonts w:ascii="inherit" w:hAnsi="inherit" w:cs="Arial"/>
            <w:color w:val="DC5A54"/>
            <w:sz w:val="26"/>
            <w:szCs w:val="26"/>
            <w:bdr w:val="none" w:sz="0" w:space="0" w:color="auto" w:frame="1"/>
          </w:rPr>
          <w:t>вибростола</w:t>
        </w:r>
      </w:hyperlink>
      <w:r>
        <w:rPr>
          <w:rFonts w:ascii="Arial" w:hAnsi="Arial" w:cs="Arial"/>
          <w:color w:val="222222"/>
          <w:sz w:val="26"/>
          <w:szCs w:val="26"/>
        </w:rPr>
        <w:t> и набора пресс-форм. Процесс производства изделий заключается в выполнении ряда операций:</w:t>
      </w:r>
    </w:p>
    <w:p w:rsidR="00885191" w:rsidRDefault="00885191" w:rsidP="00A1278C">
      <w:pPr>
        <w:numPr>
          <w:ilvl w:val="0"/>
          <w:numId w:val="9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замешивания бетонной смеси, включающей цемент, щебень мелкой фракции, песок, воду, пластификатор и пигмент, придающий изделиям определенный цвет;</w:t>
      </w:r>
    </w:p>
    <w:p w:rsidR="00885191" w:rsidRDefault="00885191" w:rsidP="00A1278C">
      <w:pPr>
        <w:numPr>
          <w:ilvl w:val="0"/>
          <w:numId w:val="9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lastRenderedPageBreak/>
        <w:t>наполнения пресс-форм, которые могут быть изготовлены из пластика, силикона, полиуретана и т.п., устанавливаемых на вибростоле;</w:t>
      </w:r>
    </w:p>
    <w:p w:rsidR="00885191" w:rsidRDefault="00885191" w:rsidP="00A1278C">
      <w:pPr>
        <w:numPr>
          <w:ilvl w:val="0"/>
          <w:numId w:val="9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вибрирования, в ходе которого бетонная смесь в формах уплотняется и из нее удаляются пузырьки воздуха;</w:t>
      </w:r>
    </w:p>
    <w:p w:rsidR="00885191" w:rsidRDefault="00885191" w:rsidP="00A1278C">
      <w:pPr>
        <w:numPr>
          <w:ilvl w:val="0"/>
          <w:numId w:val="9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набора прочности в течение двух-трех дней;</w:t>
      </w:r>
    </w:p>
    <w:p w:rsidR="00885191" w:rsidRDefault="00885191" w:rsidP="00A1278C">
      <w:pPr>
        <w:numPr>
          <w:ilvl w:val="0"/>
          <w:numId w:val="9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извлечения готовых изделий из форм и досушивания на стеллажах в течение трех-четырех недель.</w:t>
      </w:r>
    </w:p>
    <w:p w:rsidR="00885191" w:rsidRDefault="00885191" w:rsidP="00885191">
      <w:pPr>
        <w:pStyle w:val="a8"/>
        <w:shd w:val="clear" w:color="auto" w:fill="F5F5F5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Важно! Вибролитая плитка – наиболее простой в изготовлении и дешевый материал, который могут производить и в кустарных условиях, так как для ее изготовления не требуется сложного технологического оборудования. Рекомендуется для использования в работах по устройству дорожек и тротуаров на дачных участках или территориях застройки частного жилья, не подвергающихся большим нагрузкам, так как при таком способе изготовления не гарантируется высокая прочность, морозоустойчивость и долговечность изделий.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При изготовлении изделий в состав сырья могут добавляться и другие компоненты, например, гранитная или базальтовая крошка, фиброволокно, рубленое стекловолокно, также используется армирование плоской проволочной сеткой, что повышает прочностные качества изделий.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С помощью технологии вибролитья производится плитка толщиной не более 60 мм, более толстые изделия, способные выдерживать большие нагрузки, выпускаются методом вибропрессования и гиперпрессования.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t>Вибропрессованная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2857500" cy="2857500"/>
            <wp:effectExtent l="19050" t="0" r="0" b="0"/>
            <wp:docPr id="69" name="Рисунок 26" descr="Вибропрессованная плитк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ибропрессованная плитк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 xml:space="preserve">Вибропрессованная плитка изготавливается на технологических линиях в заводских условиях. Процесс производства схож с технологией изготовления плитки методом вибролитья, однако при этом используется более сложное, автоматизированное оборудование, включающее, помимо вибростола, специальный пресс, с помощью которого изделиям придают высокую плотность. Набор прочности готовых изделий происходит в </w:t>
      </w:r>
      <w:r>
        <w:rPr>
          <w:rFonts w:ascii="Arial" w:hAnsi="Arial" w:cs="Arial"/>
          <w:color w:val="222222"/>
          <w:sz w:val="26"/>
          <w:szCs w:val="26"/>
        </w:rPr>
        <w:lastRenderedPageBreak/>
        <w:t>пропарочных камерах, где под воздействием водяного пара при высокой температуре добиваются высоких эксплуатационных свойств плитки.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Вибропрессованную плитку можно использовать для благоустройства территорий с высокими нагрузками на поверхность, в том числе покрытий проездов для автотранспорта.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t>Гиперпрессованная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4305300"/>
            <wp:effectExtent l="19050" t="0" r="0" b="0"/>
            <wp:docPr id="68" name="Рисунок 27" descr="Гиперпрессованная плитк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иперпрессованная плитк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Гиперпрессованную плитку выпускают с помощью метода полусухого прессования. Производство гиперпрессованных изделий схоже производством вибропрессованной плитки. Однако процесс изготовления, позволяющий получить плитку с гораздо более высокими эксплуатационными качествами по прочности и морозостойкости, происходит на высокотехнологичных линиях с усовершенствованным оборудованием и состоит в следующем:</w:t>
      </w:r>
    </w:p>
    <w:p w:rsidR="00885191" w:rsidRDefault="00885191" w:rsidP="00A1278C">
      <w:pPr>
        <w:numPr>
          <w:ilvl w:val="0"/>
          <w:numId w:val="10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исходное сырье, представляющее собой смесь цемента и мраморного известняка с минеральными добавками и пигментами, тщательно перемешивают при влажности не более 10 %;</w:t>
      </w:r>
    </w:p>
    <w:p w:rsidR="00885191" w:rsidRDefault="00885191" w:rsidP="00A1278C">
      <w:pPr>
        <w:numPr>
          <w:ilvl w:val="0"/>
          <w:numId w:val="10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сырьевую массу помещают в формы и сжимают под мощным прессом с давлением до 20 Мпа;</w:t>
      </w:r>
    </w:p>
    <w:p w:rsidR="00885191" w:rsidRDefault="00885191" w:rsidP="00A1278C">
      <w:pPr>
        <w:numPr>
          <w:ilvl w:val="0"/>
          <w:numId w:val="10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готовые изделия подвергают воздействию горячего пара в пропарочных камерах с особым – плавающим режимом температуры;</w:t>
      </w:r>
    </w:p>
    <w:p w:rsidR="00885191" w:rsidRDefault="00885191" w:rsidP="00A1278C">
      <w:pPr>
        <w:numPr>
          <w:ilvl w:val="0"/>
          <w:numId w:val="10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после пропарочной камеры продукцию просушивают в помещениях со специальным режимом температуры и влажности в течение точно установленного срока, необходимого для окончательного набора прочности.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lastRenderedPageBreak/>
        <w:t>Сравнение технологий: </w:t>
      </w:r>
      <w:hyperlink r:id="rId33" w:history="1">
        <w:r>
          <w:rPr>
            <w:rStyle w:val="a4"/>
            <w:rFonts w:ascii="inherit" w:hAnsi="inherit" w:cs="Arial"/>
            <w:color w:val="DC5A54"/>
            <w:sz w:val="26"/>
            <w:szCs w:val="26"/>
            <w:bdr w:val="none" w:sz="0" w:space="0" w:color="auto" w:frame="1"/>
          </w:rPr>
          <w:t>Какая плитка лучше: вибролитая, вибропрессованная или гиперпрессованная</w:t>
        </w:r>
      </w:hyperlink>
      <w:r>
        <w:rPr>
          <w:rFonts w:ascii="Arial" w:hAnsi="Arial" w:cs="Arial"/>
          <w:color w:val="222222"/>
          <w:sz w:val="26"/>
          <w:szCs w:val="26"/>
        </w:rPr>
        <w:t>?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t>Полимерпесчаная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4286250"/>
            <wp:effectExtent l="19050" t="0" r="0" b="0"/>
            <wp:docPr id="67" name="Рисунок 28" descr="Полимерпесчаная плитка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лимерпесчаная плитка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Полимерпесчаная плитка – инновационный материал, который изготавливают на высокотехнологичных производственных линиях. В качестве сырья для производства используется мелкофракционный песок, составляющий до 75 % объема изделий, полимерная крошка, красители и модифицирующие присадки. В процессе производства исходную сырьевую смесь нагревают до температуры, при которой происходит расплавление полимерной составляющей, перемешивают и формируют под давлением.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Получаемые изделия обладают многими положительными качествами, превосходящими по эксплуатационным свойствам характеристики бетонной плитки:</w:t>
      </w:r>
    </w:p>
    <w:p w:rsidR="00885191" w:rsidRDefault="00885191" w:rsidP="00A1278C">
      <w:pPr>
        <w:numPr>
          <w:ilvl w:val="0"/>
          <w:numId w:val="11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повышенную морозоустойчивость и долговечность. Материал практически не впитывает влагу, что является решающим фактором, придающим изделиям особую морозоустойчивость. Обычная бетонная плитка впитывает влагу гораздо интенсивнее, что при низкой температуре может вызывать ее раскалывание вследствие замерзания и расширения льда в порах;</w:t>
      </w:r>
    </w:p>
    <w:p w:rsidR="00885191" w:rsidRDefault="00885191" w:rsidP="00A1278C">
      <w:pPr>
        <w:numPr>
          <w:ilvl w:val="0"/>
          <w:numId w:val="11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повышенная прочность позволяет использовать материал для мощения проездов с высокой нагрузкой от автотранспорта;</w:t>
      </w:r>
    </w:p>
    <w:p w:rsidR="00885191" w:rsidRDefault="00885191" w:rsidP="00A1278C">
      <w:pPr>
        <w:numPr>
          <w:ilvl w:val="0"/>
          <w:numId w:val="11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сравнительно небольшой вес изделий дает возможность применять их для устройства покрытий на крышах и перекрытиях;</w:t>
      </w:r>
    </w:p>
    <w:p w:rsidR="00885191" w:rsidRDefault="00885191" w:rsidP="00A1278C">
      <w:pPr>
        <w:numPr>
          <w:ilvl w:val="0"/>
          <w:numId w:val="11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использование полимеров в составе изделий придает им устойчивость к воздействию агрессивных химических и биологических веществ;</w:t>
      </w:r>
    </w:p>
    <w:p w:rsidR="00885191" w:rsidRDefault="00885191" w:rsidP="00A1278C">
      <w:pPr>
        <w:numPr>
          <w:ilvl w:val="0"/>
          <w:numId w:val="11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lastRenderedPageBreak/>
        <w:t>высокая износоустойчивость и долговечность – плитка может эксплуатироваться на протяжении 40—50 лет.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t>Брусчатка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209925"/>
            <wp:effectExtent l="19050" t="0" r="0" b="0"/>
            <wp:docPr id="66" name="Рисунок 29" descr="Брусчатка из гранита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русчатка из гранита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 из природного камня относится к наиболее дорогостоящим и статусным материалам для благоустройства, в то же время обладает исключительными эксплуатационными качествами.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Основные виды горных пород, которые используются для изготовления тротуарных изделий: гранит, мрамор, кварцит, травертин, песчаник.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С помощью промышленных станков массивы из природного камня распиливают на прямоугольную брусчатку со стандартным размерами: 100х100, 100х200, 200х200, 300х300 мм и т.д., толщиной 60—80 мм. По индивидуальному заказу изделия могут быть изготовлены с любым размером. При этом брусчатка из натурального камня различается по типу обработки граней на несколько видов:</w:t>
      </w:r>
    </w:p>
    <w:p w:rsidR="00885191" w:rsidRDefault="00885191" w:rsidP="00A1278C">
      <w:pPr>
        <w:numPr>
          <w:ilvl w:val="0"/>
          <w:numId w:val="12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пиленая, с ровными отшлифованными гранями;</w:t>
      </w:r>
    </w:p>
    <w:p w:rsidR="00885191" w:rsidRDefault="00885191" w:rsidP="00A1278C">
      <w:pPr>
        <w:numPr>
          <w:ilvl w:val="0"/>
          <w:numId w:val="12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колотая, которую изготавливают на камнекольных станках под давлением, при этом грани изделий приобретают грубый, рустированный вид;</w:t>
      </w:r>
    </w:p>
    <w:p w:rsidR="00885191" w:rsidRDefault="00885191" w:rsidP="00A1278C">
      <w:pPr>
        <w:numPr>
          <w:ilvl w:val="0"/>
          <w:numId w:val="12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колото-пиленая, при ее изготовлении верхняя и нижняя поверхности изделия приобретают вид «дикого камня», а боковые поверхности становятся ровными.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lastRenderedPageBreak/>
        <w:t>Клинкерная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5715000"/>
            <wp:effectExtent l="19050" t="0" r="0" b="0"/>
            <wp:docPr id="65" name="Рисунок 30" descr="Тротуарный клинкер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ротуарный клинкер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Клинкерную плитку производят из обожженной глины, изделия напоминают кирпич для кладки стен, поэтому иногда этот вид тротуарного или дорожного покрытия так и называют – мостовым клинкерным кирпичом.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Производство клинкерного дорожного кирпича заключается в следующем:</w:t>
      </w:r>
    </w:p>
    <w:p w:rsidR="00885191" w:rsidRDefault="00885191" w:rsidP="00A1278C">
      <w:pPr>
        <w:numPr>
          <w:ilvl w:val="0"/>
          <w:numId w:val="13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сухую глиняную массу размельчают, продавливают через валки, удаляют посторонние вкрапления;</w:t>
      </w:r>
    </w:p>
    <w:p w:rsidR="00885191" w:rsidRDefault="00885191" w:rsidP="00A1278C">
      <w:pPr>
        <w:numPr>
          <w:ilvl w:val="0"/>
          <w:numId w:val="13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добавляют воду и перемешивают;</w:t>
      </w:r>
    </w:p>
    <w:p w:rsidR="00885191" w:rsidRDefault="00885191" w:rsidP="00A1278C">
      <w:pPr>
        <w:numPr>
          <w:ilvl w:val="0"/>
          <w:numId w:val="13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сырую массу продавливают через прямоугольные экструзионные отверстия, при этом удаляется лишняя влага и воздух;</w:t>
      </w:r>
    </w:p>
    <w:p w:rsidR="00885191" w:rsidRDefault="00885191" w:rsidP="00A1278C">
      <w:pPr>
        <w:numPr>
          <w:ilvl w:val="0"/>
          <w:numId w:val="13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длинные прямоугольные заготовки нарезают стальной струной на изделия нужного размера, которые высушивают в течение нескольких дней при температуре до 150° С;</w:t>
      </w:r>
    </w:p>
    <w:p w:rsidR="00885191" w:rsidRDefault="00885191" w:rsidP="00A1278C">
      <w:pPr>
        <w:numPr>
          <w:ilvl w:val="0"/>
          <w:numId w:val="13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почти готовые изделия обжигают в туннельной печи в течение двух суток.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Клинкерная плитка имеет широкую область применения:</w:t>
      </w:r>
    </w:p>
    <w:p w:rsidR="00885191" w:rsidRDefault="00885191" w:rsidP="00A1278C">
      <w:pPr>
        <w:numPr>
          <w:ilvl w:val="0"/>
          <w:numId w:val="14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lastRenderedPageBreak/>
        <w:t>для мощения тротуаров используются изделия толщиной до 42 мм;</w:t>
      </w:r>
    </w:p>
    <w:p w:rsidR="00885191" w:rsidRDefault="00885191" w:rsidP="00A1278C">
      <w:pPr>
        <w:numPr>
          <w:ilvl w:val="0"/>
          <w:numId w:val="14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для проездов и стоянок автомобилей – изделия толщиной от 45 до 70 мм;</w:t>
      </w:r>
    </w:p>
    <w:p w:rsidR="00885191" w:rsidRDefault="00885191" w:rsidP="00A1278C">
      <w:pPr>
        <w:numPr>
          <w:ilvl w:val="0"/>
          <w:numId w:val="14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для газонов – специальный кирпич со щелями, через которые может прорастать трава;</w:t>
      </w:r>
    </w:p>
    <w:p w:rsidR="00885191" w:rsidRDefault="00885191" w:rsidP="00A1278C">
      <w:pPr>
        <w:numPr>
          <w:ilvl w:val="0"/>
          <w:numId w:val="14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кирпич для отвода воды, называемый «аква-транзит», со сквозными отверстиями небольшого диаметра.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Клинкерный кирпич выпускается прямоугольной, квадратной, овальной формы красного, коричневого и желтого цвета.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t>Резиновая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810000"/>
            <wp:effectExtent l="19050" t="0" r="0" b="0"/>
            <wp:docPr id="64" name="Рисунок 31" descr="Резиновая плитка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зиновая плитка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Резиновая плитка производится из сырьевой массы, включающей резиновую крошку (это могут быть отходы, получаемые при утилизации автомобильных покрышек и т.п.), полиуретана и пигментов, придающих изделиям разные цвета. Сырьевую массу нагревают до высокой температуры, перемешивают и формируют изделия определенной формы.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Резиновая плитка используется для покрытия основания следующих объектов: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открытых спортивных площадок;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детских городков и площадок на территориях дошкольных детских учреждений и школ;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лестниц, площадок перед лестницами, пандусов для инвалидов;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площадок в составе водных сооружений – бассейнов. аквапарков, зон, примыкающих к водоемам;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полов крытых спортивных сооружений, тренажерных залов;</w:t>
      </w:r>
    </w:p>
    <w:p w:rsidR="00885191" w:rsidRDefault="00885191" w:rsidP="00A1278C">
      <w:pPr>
        <w:numPr>
          <w:ilvl w:val="0"/>
          <w:numId w:val="15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полов промышленных зданий и сельскохозяйственных объектов.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lastRenderedPageBreak/>
        <w:t>Устройство резиновых покрытий имеет следующие достоинства и преимущества:</w:t>
      </w:r>
    </w:p>
    <w:p w:rsidR="00885191" w:rsidRDefault="00885191" w:rsidP="00A1278C">
      <w:pPr>
        <w:numPr>
          <w:ilvl w:val="0"/>
          <w:numId w:val="16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материал обладает способностью амортизировать, которая помогает избежать травм при падениях на спортивных и детских игровых площадках, а также антискользящими свойствами, что обеспечивает безопасность при небольшом гололеде или дожде;</w:t>
      </w:r>
    </w:p>
    <w:p w:rsidR="00885191" w:rsidRDefault="00885191" w:rsidP="00A1278C">
      <w:pPr>
        <w:numPr>
          <w:ilvl w:val="0"/>
          <w:numId w:val="16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изделия имеют высокую износостойкость и устойчивость к механическим нагрузкам, устойчивы к большим перепадам температуры и солнечному ультрафиолетовому излучению;</w:t>
      </w:r>
    </w:p>
    <w:p w:rsidR="00885191" w:rsidRDefault="00885191" w:rsidP="00A1278C">
      <w:pPr>
        <w:numPr>
          <w:ilvl w:val="0"/>
          <w:numId w:val="16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покрытия просты в монтаже, легко ремонтируются и, при необходимости, могут быть демонтированы и перенесены в другое место;</w:t>
      </w:r>
    </w:p>
    <w:p w:rsidR="00885191" w:rsidRDefault="00885191" w:rsidP="00A1278C">
      <w:pPr>
        <w:numPr>
          <w:ilvl w:val="0"/>
          <w:numId w:val="16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не выделяют никаких вредных для здоровья веществ, поэтому область их применения не ограничена;</w:t>
      </w:r>
    </w:p>
    <w:p w:rsidR="00885191" w:rsidRDefault="00885191" w:rsidP="00A1278C">
      <w:pPr>
        <w:numPr>
          <w:ilvl w:val="0"/>
          <w:numId w:val="16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не требуют особого ухода – легко очищаются с помощью бытовых моющих средств или воды.</w:t>
      </w:r>
    </w:p>
    <w:p w:rsidR="00885191" w:rsidRDefault="00885191" w:rsidP="00885191">
      <w:pPr>
        <w:pStyle w:val="3"/>
        <w:spacing w:before="0" w:line="270" w:lineRule="atLeast"/>
        <w:textAlignment w:val="baseline"/>
        <w:rPr>
          <w:rFonts w:ascii="Arial" w:hAnsi="Arial" w:cs="Arial"/>
          <w:color w:val="DC5A54"/>
          <w:sz w:val="33"/>
          <w:szCs w:val="33"/>
        </w:rPr>
      </w:pPr>
      <w:r>
        <w:rPr>
          <w:rFonts w:ascii="inherit" w:hAnsi="inherit" w:cs="Arial"/>
          <w:color w:val="DC5A54"/>
          <w:bdr w:val="none" w:sz="0" w:space="0" w:color="auto" w:frame="1"/>
        </w:rPr>
        <w:t>Светящаяся плитка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810000"/>
            <wp:effectExtent l="19050" t="0" r="0" b="0"/>
            <wp:docPr id="63" name="Рисунок 32" descr="Светодиодная плитка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ветодиодная плитка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Плитка, обладающая способностью светиться разными цветами, используется для придания особой выразительности архитектурному облику зданий, сооружений в темное время.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Способность светиться изделиям придают двумя способами – с помощью размещения светодиодов в корпусе из эпоксидной смолы, который имеет такие же размеры, как и плитка основного мощения и посредством покрытия изделий люминесцентными красками, которые накапливают солнечную энергию днем и начинают светиться мягким светом с наступлением темноты, причем эффект свечения может сохраняться в течение всей ночи.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4086225"/>
            <wp:effectExtent l="19050" t="0" r="0" b="0"/>
            <wp:docPr id="62" name="Рисунок 33" descr="Люминесцентная плитка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юминесцентная плитка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Подробно про технологию производства светящейся тротуарной плитки </w:t>
      </w:r>
      <w:hyperlink r:id="rId46" w:history="1">
        <w:r>
          <w:rPr>
            <w:rStyle w:val="a4"/>
            <w:rFonts w:ascii="inherit" w:hAnsi="inherit" w:cs="Arial"/>
            <w:color w:val="DC5A54"/>
            <w:sz w:val="26"/>
            <w:szCs w:val="26"/>
            <w:bdr w:val="none" w:sz="0" w:space="0" w:color="auto" w:frame="1"/>
          </w:rPr>
          <w:t>здесь</w:t>
        </w:r>
      </w:hyperlink>
      <w:r>
        <w:rPr>
          <w:rFonts w:ascii="Arial" w:hAnsi="Arial" w:cs="Arial"/>
          <w:color w:val="222222"/>
          <w:sz w:val="26"/>
          <w:szCs w:val="26"/>
        </w:rPr>
        <w:t>.</w:t>
      </w:r>
    </w:p>
    <w:p w:rsidR="00885191" w:rsidRDefault="00885191" w:rsidP="00885191">
      <w:pPr>
        <w:pStyle w:val="2"/>
        <w:spacing w:before="0" w:beforeAutospacing="0" w:after="0" w:afterAutospacing="0"/>
        <w:textAlignment w:val="baseline"/>
        <w:rPr>
          <w:rFonts w:ascii="Arial" w:hAnsi="Arial" w:cs="Arial"/>
          <w:color w:val="DC5A54"/>
          <w:spacing w:val="-15"/>
          <w:sz w:val="39"/>
          <w:szCs w:val="39"/>
        </w:rPr>
      </w:pPr>
      <w:r>
        <w:rPr>
          <w:rFonts w:ascii="inherit" w:hAnsi="inherit" w:cs="Arial"/>
          <w:color w:val="DC5A54"/>
          <w:spacing w:val="-15"/>
          <w:sz w:val="33"/>
          <w:szCs w:val="33"/>
          <w:bdr w:val="none" w:sz="0" w:space="0" w:color="auto" w:frame="1"/>
        </w:rPr>
        <w:t>Разновидности плитки по форме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 форме тротуарная плитка делится на следующие наиболее распространенные виды: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брусчатка «кирпичик»;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волна;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катушка;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соты;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гжелка;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классическая 8 и 12 кирпичей;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клевер;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чешуя;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трапециевидная плитка типа «старый город»;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цветок;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кленовый лист;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паркет;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паутинка;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антик;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руно;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облака или тучка;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калифорния;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ромб;</w:t>
      </w:r>
    </w:p>
    <w:p w:rsidR="00885191" w:rsidRDefault="00885191" w:rsidP="00A1278C">
      <w:pPr>
        <w:numPr>
          <w:ilvl w:val="0"/>
          <w:numId w:val="17"/>
        </w:numPr>
        <w:spacing w:after="0" w:line="240" w:lineRule="auto"/>
        <w:ind w:left="456"/>
        <w:textAlignment w:val="baseline"/>
        <w:rPr>
          <w:rFonts w:ascii="inherit" w:hAnsi="inherit" w:cs="Arial"/>
          <w:color w:val="222222"/>
          <w:sz w:val="26"/>
          <w:szCs w:val="26"/>
        </w:rPr>
      </w:pPr>
      <w:r>
        <w:rPr>
          <w:rFonts w:ascii="inherit" w:hAnsi="inherit" w:cs="Arial"/>
          <w:color w:val="222222"/>
          <w:sz w:val="26"/>
          <w:szCs w:val="26"/>
        </w:rPr>
        <w:t>булыжник английский.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Производители постоянно пополняют коллекции новыми видами плитки.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lastRenderedPageBreak/>
        <w:t>Брусчатка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2990850"/>
            <wp:effectExtent l="19050" t="0" r="0" b="0"/>
            <wp:docPr id="61" name="Рисунок 34" descr="Брусчатка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русчатка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Изделия прямоугольной формы, которые можно укладывать в любом порядке по отношению друг к другу. Один из видов брусчатки – плитка «кирпич» размером 100х200 мм.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Волна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724275"/>
            <wp:effectExtent l="19050" t="0" r="0" b="0"/>
            <wp:docPr id="60" name="Рисунок 35" descr="Волна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олна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Продолговатые изделия с гранями, имеющими волнистую форму. Укладывается в разбежку со смещением на полплитки.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Катушка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2724150"/>
            <wp:effectExtent l="19050" t="0" r="0" b="0"/>
            <wp:docPr id="59" name="Рисунок 36" descr="Катушка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тушка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Один из самых распространенных видов, имеющий форму катушки для ниток. Укладывается в разбежку со смещением на полплитки каждого последующего ряда.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Соты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810000"/>
            <wp:effectExtent l="19050" t="0" r="0" b="0"/>
            <wp:docPr id="58" name="Рисунок 37" descr="Соты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оты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textAlignment w:val="baseline"/>
        <w:rPr>
          <w:rFonts w:ascii="inherit" w:hAnsi="inherit" w:cs="Arial"/>
          <w:color w:val="555555"/>
          <w:sz w:val="26"/>
          <w:szCs w:val="26"/>
        </w:rPr>
      </w:pPr>
      <w:r>
        <w:rPr>
          <w:rFonts w:ascii="inherit" w:hAnsi="inherit" w:cs="Arial"/>
          <w:noProof/>
          <w:color w:val="0000FF"/>
          <w:sz w:val="26"/>
          <w:szCs w:val="26"/>
        </w:rPr>
        <w:lastRenderedPageBreak/>
        <w:drawing>
          <wp:inline distT="0" distB="0" distL="0" distR="0">
            <wp:extent cx="5076825" cy="2857500"/>
            <wp:effectExtent l="19050" t="0" r="9525" b="0"/>
            <wp:docPr id="36" name="Рисунок 38" descr="http://avatars.mds.yandex.net/get-direct/236156/J6v81Mi29lSr_vsgv6i20A/wy300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avatars.mds.yandex.net/get-direct/236156/J6v81Mi29lSr_vsgv6i20A/wy300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7" w:tgtFrame="_blank" w:history="1">
        <w:r>
          <w:rPr>
            <w:rStyle w:val="a4"/>
            <w:rFonts w:ascii="inherit" w:hAnsi="inherit" w:cs="Arial"/>
            <w:sz w:val="26"/>
            <w:szCs w:val="26"/>
          </w:rPr>
          <w:t>Тротуарная Плитка Завод</w:t>
        </w:r>
      </w:hyperlink>
      <w:hyperlink r:id="rId58" w:tgtFrame="_blank" w:history="1">
        <w:r>
          <w:rPr>
            <w:rStyle w:val="a4"/>
            <w:rFonts w:ascii="inherit" w:hAnsi="inherit" w:cs="Arial"/>
            <w:b/>
            <w:bCs/>
            <w:sz w:val="26"/>
            <w:szCs w:val="26"/>
          </w:rPr>
          <w:t>Тротуарная Плитка</w:t>
        </w:r>
        <w:r>
          <w:rPr>
            <w:rStyle w:val="a4"/>
            <w:rFonts w:ascii="inherit" w:hAnsi="inherit" w:cs="Arial"/>
            <w:sz w:val="26"/>
            <w:szCs w:val="26"/>
          </w:rPr>
          <w:t>, Полтавский Завод. Лучшие цены в Краснодаре, Доставка!!!</w:t>
        </w:r>
      </w:hyperlink>
      <w:hyperlink r:id="rId59" w:tgtFrame="_blank" w:history="1">
        <w:r>
          <w:rPr>
            <w:rStyle w:val="a4"/>
            <w:rFonts w:ascii="inherit" w:hAnsi="inherit" w:cs="Arial"/>
            <w:sz w:val="26"/>
            <w:szCs w:val="26"/>
          </w:rPr>
          <w:t>ПОДРОБНЕЕ</w:t>
        </w:r>
      </w:hyperlink>
      <w:hyperlink r:id="rId60" w:tgtFrame="_blank" w:history="1">
        <w:r>
          <w:rPr>
            <w:rStyle w:val="a4"/>
            <w:rFonts w:ascii="inherit" w:hAnsi="inherit" w:cs="Arial"/>
            <w:sz w:val="26"/>
            <w:szCs w:val="26"/>
          </w:rPr>
          <w:t>ELITEPLITKA.COM</w:t>
        </w:r>
      </w:hyperlink>
      <w:hyperlink r:id="rId61" w:tgtFrame="_blank" w:history="1">
        <w:r>
          <w:rPr>
            <w:rStyle w:val="a4"/>
            <w:rFonts w:ascii="inherit" w:hAnsi="inherit" w:cs="Arial"/>
            <w:sz w:val="26"/>
            <w:szCs w:val="26"/>
          </w:rPr>
          <w:t>₽</w:t>
        </w:r>
      </w:hyperlink>
      <w:r>
        <w:rPr>
          <w:rFonts w:ascii="inherit" w:hAnsi="inherit" w:cs="Arial"/>
          <w:noProof/>
          <w:color w:val="0000FF"/>
          <w:sz w:val="26"/>
          <w:szCs w:val="26"/>
        </w:rPr>
        <w:drawing>
          <wp:inline distT="0" distB="0" distL="0" distR="0">
            <wp:extent cx="5076825" cy="2857500"/>
            <wp:effectExtent l="19050" t="0" r="9525" b="0"/>
            <wp:docPr id="39" name="Рисунок 39" descr="http://avatars.mds.yandex.net/get-direct/49642/ekhO43eLI3Z58rIPejqXXg/w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vatars.mds.yandex.net/get-direct/49642/ekhO43eLI3Z58rIPejqXXg/wy3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2A6">
        <w:rPr>
          <w:rFonts w:ascii="inherit" w:hAnsi="inherit" w:cs="Arial"/>
          <w:noProof/>
          <w:color w:val="0000FF"/>
          <w:sz w:val="26"/>
          <w:szCs w:val="26"/>
        </w:rPr>
        <w:t xml:space="preserve"> </w:t>
      </w:r>
      <w:r>
        <w:rPr>
          <w:rFonts w:ascii="inherit" w:hAnsi="inherit" w:cs="Arial"/>
          <w:noProof/>
          <w:color w:val="0000FF"/>
          <w:sz w:val="26"/>
          <w:szCs w:val="26"/>
        </w:rPr>
        <w:drawing>
          <wp:inline distT="0" distB="0" distL="0" distR="0">
            <wp:extent cx="5076825" cy="2857500"/>
            <wp:effectExtent l="19050" t="0" r="9525" b="0"/>
            <wp:docPr id="33" name="Рисунок 41" descr="http://avatars.mds.yandex.net/get-direct/168197/w1DpacOEKogE-pgU8RbkHA/w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vatars.mds.yandex.net/get-direct/168197/w1DpacOEKogE-pgU8RbkHA/wy30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lastRenderedPageBreak/>
        <w:t>Изделия шестиугольной формы, при укладке создающие вид, напоминающий пчелиные соты.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Гжелка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5715000"/>
            <wp:effectExtent l="19050" t="0" r="0" b="0"/>
            <wp:docPr id="32" name="Рисунок 42" descr="Гжелк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желк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Комплектуется из двух элементов сложной формы, при устройстве покрытия вокруг одного из элементов укладываются четыре других.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Классическая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2857500" cy="2857500"/>
            <wp:effectExtent l="19050" t="0" r="0" b="0"/>
            <wp:docPr id="31" name="Рисунок 43" descr="Классическая 8  кирпичей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лассическая 8  кирпичей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2857500" cy="2857500"/>
            <wp:effectExtent l="19050" t="0" r="0" b="0"/>
            <wp:docPr id="44" name="Рисунок 44" descr="Классическая 12 кирпичей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лассическая 12 кирпичей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Имеет вид паркетной доски, при этом на одном изделии располагаются четыре сегмента, перпендикулярных друг к другу и разделенных на прямоугольные фрагменты по 2 или по 3 элемента 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Клевер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2857500" cy="2857500"/>
            <wp:effectExtent l="19050" t="0" r="0" b="0"/>
            <wp:docPr id="45" name="Рисунок 45" descr="Клевер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левер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Покрытие из однотипных элементов сложной формы, которые можно как угодно комбинировать по цвету.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Чешуя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171825"/>
            <wp:effectExtent l="19050" t="0" r="0" b="0"/>
            <wp:docPr id="46" name="Рисунок 46" descr="Чешуя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Чешуя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Изделия, напоминающие при укладке рыбью чешую.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Старый город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3810000"/>
            <wp:effectExtent l="19050" t="0" r="0" b="0"/>
            <wp:docPr id="47" name="Рисунок 47" descr="Старый город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арый город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Покрытие складывается из плитки, создающей рисунок, напоминающий мощение улиц старых городов.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Цветок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5715000"/>
            <wp:effectExtent l="19050" t="0" r="0" b="0"/>
            <wp:docPr id="48" name="Рисунок 48" descr="http://masterskayapola.ru/wp-content/uploads/2019/04/Ris.-22-Cvetok-600x600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sterskayapola.ru/wp-content/uploads/2019/04/Ris.-22-Cvetok-600x600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Квадратная плитка с нанесенным растительным орнаментом.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Кленовый лист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6429375"/>
            <wp:effectExtent l="19050" t="0" r="0" b="0"/>
            <wp:docPr id="49" name="Рисунок 49" descr="Кленовый лист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леновый лист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Изделия сложной формы, напоминающей листья клена.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Паркет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3638550"/>
            <wp:effectExtent l="19050" t="0" r="0" b="0"/>
            <wp:docPr id="50" name="Рисунок 50" descr="Паркет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аркет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Квадратные изделия с рисунком, имитирующим мелкий паркет с фигурной выкладкой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Паутинка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2571750"/>
            <wp:effectExtent l="19050" t="0" r="0" b="0"/>
            <wp:docPr id="51" name="Рисунок 51" descr="Паутинка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аутинка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Квадратная, с рисунком в виде паутины. С помощью укладки четырех таких изделий можно получить круговые узоры.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Антик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4000500"/>
            <wp:effectExtent l="19050" t="0" r="0" b="0"/>
            <wp:docPr id="52" name="Рисунок 52" descr="Антик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Антик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Изделия трапециевидной формы, создающие покрытие, стилизованное под покрытие тротуаров и дорог городов античной эпохи.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Руно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5715000"/>
            <wp:effectExtent l="19050" t="0" r="0" b="0"/>
            <wp:docPr id="53" name="Рисунок 53" descr="Руно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уно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Плитка, образующая при мощении узоры сложной формы.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b/>
          <w:bCs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4962525"/>
            <wp:effectExtent l="19050" t="0" r="0" b="0"/>
            <wp:docPr id="54" name="Рисунок 54" descr="http://masterskayapola.ru/wp-content/uploads/2019/04/ris-29-600x521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asterskayapola.ru/wp-content/uploads/2019/04/ris-29-600x521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Квадратная плитка, нарезанная рустами в виде кирпичной кладки.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Ромб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3810000"/>
            <wp:effectExtent l="19050" t="0" r="0" b="0"/>
            <wp:docPr id="55" name="Рисунок 55" descr="Ромб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омб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 ромбовидной формы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Булыжник английский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drawing>
          <wp:inline distT="0" distB="0" distL="0" distR="0">
            <wp:extent cx="5715000" cy="3209925"/>
            <wp:effectExtent l="19050" t="0" r="0" b="0"/>
            <wp:docPr id="56" name="Рисунок 56" descr="Булыжник английский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улыжник английский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Плитка с фактурной поверхностью, имитирующей покрытие улиц средневековых городов.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Style w:val="a9"/>
          <w:rFonts w:ascii="inherit" w:eastAsiaTheme="majorEastAsia" w:hAnsi="inherit" w:cs="Arial"/>
          <w:color w:val="222222"/>
          <w:sz w:val="26"/>
          <w:szCs w:val="26"/>
          <w:bdr w:val="none" w:sz="0" w:space="0" w:color="auto" w:frame="1"/>
        </w:rPr>
        <w:t>Газонная решетка</w:t>
      </w:r>
    </w:p>
    <w:p w:rsidR="00885191" w:rsidRDefault="00885191" w:rsidP="0088519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inherit" w:hAnsi="inherit" w:cs="Arial"/>
          <w:noProof/>
          <w:color w:val="DC5A54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715000" cy="4286250"/>
            <wp:effectExtent l="19050" t="0" r="0" b="0"/>
            <wp:docPr id="57" name="Рисунок 57" descr="Газонная решетка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азонная решетка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Газонная решетка представляет собой блоки из бетона квадратной или ромбовидной формы, с помощью которых устраивают покрытие тротуаров, детских площадок, велодорожек или стоянок для автомобилей. Использование газонной решетки позволяет создать особый вид покрытий, максимально сохраняющий природную среду при благоустройстве территорий.</w:t>
      </w:r>
    </w:p>
    <w:p w:rsidR="00885191" w:rsidRDefault="00885191" w:rsidP="00885191">
      <w:pPr>
        <w:pStyle w:val="a8"/>
        <w:spacing w:before="0" w:beforeAutospacing="0" w:after="300" w:afterAutospacing="0"/>
        <w:textAlignment w:val="baseline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Чтобы подобрать подходящую плитку, следует исходить из следующих условий. Прежде всего, нужно учесть назначение покрытия и режим его эксплуатации: для обычных тротуаров и дорожек для пешеходов с небольшой интенсивностью движения можно выбрать вибролитую плитку, для тротуаров в людных местах с высокой проходимостью или проездов для автомобилей, подвергающихся высоким нагрузкам – вибропрессованную, полимерпесчаную, гиперпрессованную или клинкерную плитку. Другое условие – характер архитектурного оформления или ландшафтного дизайна, учитывая который необходимо подбирать плитку по форме, цвету и фактуре – можно использовать изделия сложной формы разного цвета с вкраплениями светящейся плитки.</w:t>
      </w:r>
    </w:p>
    <w:p w:rsidR="00885191" w:rsidRDefault="00885191" w:rsidP="00A1278C">
      <w:pPr>
        <w:numPr>
          <w:ilvl w:val="0"/>
          <w:numId w:val="18"/>
        </w:numPr>
        <w:spacing w:after="0" w:line="240" w:lineRule="auto"/>
        <w:ind w:left="456" w:right="60"/>
        <w:textAlignment w:val="top"/>
        <w:rPr>
          <w:rFonts w:ascii="Arial" w:hAnsi="Arial" w:cs="Arial"/>
          <w:color w:val="222222"/>
          <w:sz w:val="26"/>
          <w:szCs w:val="26"/>
        </w:rPr>
      </w:pPr>
    </w:p>
    <w:p w:rsidR="00885191" w:rsidRDefault="00885191" w:rsidP="00A1278C">
      <w:pPr>
        <w:numPr>
          <w:ilvl w:val="0"/>
          <w:numId w:val="18"/>
        </w:numPr>
        <w:spacing w:after="0" w:line="240" w:lineRule="auto"/>
        <w:ind w:left="456" w:right="60"/>
        <w:textAlignment w:val="top"/>
        <w:rPr>
          <w:rFonts w:ascii="Arial" w:hAnsi="Arial" w:cs="Arial"/>
          <w:color w:val="222222"/>
          <w:sz w:val="26"/>
          <w:szCs w:val="26"/>
        </w:rPr>
      </w:pPr>
    </w:p>
    <w:p w:rsidR="00885191" w:rsidRDefault="00885191" w:rsidP="00A1278C">
      <w:pPr>
        <w:numPr>
          <w:ilvl w:val="0"/>
          <w:numId w:val="18"/>
        </w:numPr>
        <w:spacing w:after="0" w:line="240" w:lineRule="auto"/>
        <w:ind w:left="456" w:right="60"/>
        <w:textAlignment w:val="top"/>
        <w:rPr>
          <w:rFonts w:ascii="Arial" w:hAnsi="Arial" w:cs="Arial"/>
          <w:color w:val="222222"/>
          <w:sz w:val="26"/>
          <w:szCs w:val="26"/>
        </w:rPr>
      </w:pPr>
    </w:p>
    <w:p w:rsidR="00885191" w:rsidRDefault="00885191" w:rsidP="00A1278C">
      <w:pPr>
        <w:numPr>
          <w:ilvl w:val="0"/>
          <w:numId w:val="18"/>
        </w:numPr>
        <w:spacing w:after="0" w:line="240" w:lineRule="auto"/>
        <w:ind w:left="456" w:right="60"/>
        <w:textAlignment w:val="top"/>
        <w:rPr>
          <w:rFonts w:ascii="Arial" w:hAnsi="Arial" w:cs="Arial"/>
          <w:color w:val="222222"/>
          <w:sz w:val="26"/>
          <w:szCs w:val="26"/>
        </w:rPr>
      </w:pPr>
    </w:p>
    <w:p w:rsidR="00885191" w:rsidRDefault="00885191" w:rsidP="00A1278C">
      <w:pPr>
        <w:numPr>
          <w:ilvl w:val="0"/>
          <w:numId w:val="18"/>
        </w:numPr>
        <w:spacing w:after="0" w:line="240" w:lineRule="auto"/>
        <w:ind w:left="456"/>
        <w:textAlignment w:val="top"/>
        <w:rPr>
          <w:rFonts w:ascii="Arial" w:hAnsi="Arial" w:cs="Arial"/>
          <w:color w:val="222222"/>
          <w:sz w:val="26"/>
          <w:szCs w:val="26"/>
        </w:rPr>
      </w:pPr>
    </w:p>
    <w:p w:rsidR="00545DA6" w:rsidRPr="006B2CD9" w:rsidRDefault="00545DA6" w:rsidP="00244B30">
      <w:pPr>
        <w:spacing w:after="0" w:line="240" w:lineRule="auto"/>
        <w:rPr>
          <w:b/>
          <w:sz w:val="40"/>
        </w:rPr>
      </w:pPr>
    </w:p>
    <w:p w:rsidR="00EF6320" w:rsidRPr="00A11AD3" w:rsidRDefault="00EF6320" w:rsidP="00A11AD3">
      <w:pPr>
        <w:spacing w:line="390" w:lineRule="atLeast"/>
        <w:rPr>
          <w:rFonts w:ascii="Verdana" w:hAnsi="Verdana"/>
          <w:color w:val="222222"/>
          <w:sz w:val="23"/>
          <w:szCs w:val="23"/>
        </w:rPr>
      </w:pPr>
    </w:p>
    <w:p w:rsidR="00CC6980" w:rsidRPr="003F4023" w:rsidRDefault="008D1E1E" w:rsidP="00E82D0E">
      <w:pPr>
        <w:rPr>
          <w:rFonts w:ascii="Times New Roman" w:hAnsi="Times New Roman" w:cs="Times New Roman"/>
          <w:b/>
          <w:sz w:val="72"/>
        </w:rPr>
      </w:pPr>
      <w:r w:rsidRPr="003F4023">
        <w:rPr>
          <w:rFonts w:ascii="Times New Roman" w:hAnsi="Times New Roman" w:cs="Times New Roman"/>
          <w:b/>
          <w:sz w:val="36"/>
        </w:rPr>
        <w:t>Рекомендованный для просмотра видеоматериал по теме занятия</w:t>
      </w:r>
      <w:r w:rsidR="008871A6" w:rsidRPr="003F4023">
        <w:rPr>
          <w:rFonts w:ascii="Times New Roman" w:hAnsi="Times New Roman" w:cs="Times New Roman"/>
          <w:b/>
          <w:sz w:val="36"/>
        </w:rPr>
        <w:t>:</w:t>
      </w:r>
    </w:p>
    <w:p w:rsidR="003F1D1E" w:rsidRPr="003F4023" w:rsidRDefault="00034F38" w:rsidP="005A5619">
      <w:pPr>
        <w:pStyle w:val="a"/>
        <w:numPr>
          <w:ilvl w:val="0"/>
          <w:numId w:val="3"/>
        </w:numPr>
        <w:rPr>
          <w:rFonts w:ascii="Times New Roman" w:hAnsi="Times New Roman" w:cs="Times New Roman"/>
          <w:b/>
          <w:sz w:val="52"/>
        </w:rPr>
      </w:pPr>
      <w:hyperlink r:id="rId95" w:history="1">
        <w:r w:rsidR="00A11AD3" w:rsidRPr="003F4023">
          <w:rPr>
            <w:rStyle w:val="a4"/>
            <w:rFonts w:ascii="Times New Roman" w:hAnsi="Times New Roman" w:cs="Times New Roman"/>
            <w:sz w:val="32"/>
          </w:rPr>
          <w:t>https://www.youtube.com/watch?v=-a7aF7jfQSc</w:t>
        </w:r>
      </w:hyperlink>
    </w:p>
    <w:p w:rsidR="00A11AD3" w:rsidRPr="003F4023" w:rsidRDefault="00034F38" w:rsidP="005A5619">
      <w:pPr>
        <w:pStyle w:val="a"/>
        <w:numPr>
          <w:ilvl w:val="0"/>
          <w:numId w:val="3"/>
        </w:numPr>
        <w:rPr>
          <w:rFonts w:ascii="Times New Roman" w:hAnsi="Times New Roman" w:cs="Times New Roman"/>
          <w:b/>
          <w:sz w:val="52"/>
        </w:rPr>
      </w:pPr>
      <w:hyperlink r:id="rId96" w:history="1">
        <w:r w:rsidR="00007E5B" w:rsidRPr="003F4023">
          <w:rPr>
            <w:rStyle w:val="a4"/>
            <w:rFonts w:ascii="Times New Roman" w:hAnsi="Times New Roman" w:cs="Times New Roman"/>
            <w:sz w:val="32"/>
          </w:rPr>
          <w:t>https://ok.ru/video/7188120949</w:t>
        </w:r>
      </w:hyperlink>
    </w:p>
    <w:p w:rsidR="00007E5B" w:rsidRPr="003F4023" w:rsidRDefault="00034F38" w:rsidP="005A5619">
      <w:pPr>
        <w:pStyle w:val="a"/>
        <w:numPr>
          <w:ilvl w:val="0"/>
          <w:numId w:val="3"/>
        </w:numPr>
        <w:rPr>
          <w:rFonts w:ascii="Times New Roman" w:hAnsi="Times New Roman" w:cs="Times New Roman"/>
          <w:b/>
          <w:sz w:val="52"/>
        </w:rPr>
      </w:pPr>
      <w:hyperlink r:id="rId97" w:history="1">
        <w:r w:rsidR="00007E5B" w:rsidRPr="003F4023">
          <w:rPr>
            <w:rStyle w:val="a4"/>
            <w:rFonts w:ascii="Times New Roman" w:hAnsi="Times New Roman" w:cs="Times New Roman"/>
            <w:sz w:val="32"/>
          </w:rPr>
          <w:t>https://ok.ru/video/1076357958340</w:t>
        </w:r>
      </w:hyperlink>
    </w:p>
    <w:p w:rsidR="00007E5B" w:rsidRPr="003F4023" w:rsidRDefault="00034F38" w:rsidP="005A5619">
      <w:pPr>
        <w:pStyle w:val="a"/>
        <w:numPr>
          <w:ilvl w:val="0"/>
          <w:numId w:val="3"/>
        </w:numPr>
        <w:rPr>
          <w:rFonts w:ascii="Times New Roman" w:hAnsi="Times New Roman" w:cs="Times New Roman"/>
          <w:b/>
          <w:sz w:val="52"/>
        </w:rPr>
      </w:pPr>
      <w:hyperlink r:id="rId98" w:history="1">
        <w:r w:rsidR="00007E5B" w:rsidRPr="003F4023">
          <w:rPr>
            <w:rStyle w:val="a4"/>
            <w:rFonts w:ascii="Times New Roman" w:hAnsi="Times New Roman" w:cs="Times New Roman"/>
            <w:sz w:val="32"/>
          </w:rPr>
          <w:t>https://ok.ru/video/293653513495</w:t>
        </w:r>
      </w:hyperlink>
    </w:p>
    <w:p w:rsidR="009D2D29" w:rsidRPr="003F4023" w:rsidRDefault="00034F38" w:rsidP="005A5619">
      <w:pPr>
        <w:pStyle w:val="a"/>
        <w:numPr>
          <w:ilvl w:val="0"/>
          <w:numId w:val="3"/>
        </w:numPr>
        <w:rPr>
          <w:rFonts w:ascii="Times New Roman" w:hAnsi="Times New Roman" w:cs="Times New Roman"/>
          <w:b/>
          <w:sz w:val="52"/>
        </w:rPr>
      </w:pPr>
      <w:hyperlink r:id="rId99" w:history="1">
        <w:r w:rsidR="00007E5B" w:rsidRPr="003F4023">
          <w:rPr>
            <w:rStyle w:val="a4"/>
            <w:rFonts w:ascii="Times New Roman" w:hAnsi="Times New Roman" w:cs="Times New Roman"/>
            <w:sz w:val="32"/>
          </w:rPr>
          <w:t>https://www.youtube.com/watch?v=B6x_XkBDmr0</w:t>
        </w:r>
      </w:hyperlink>
    </w:p>
    <w:p w:rsidR="00885191" w:rsidRPr="003F4023" w:rsidRDefault="00034F38" w:rsidP="005A5619">
      <w:pPr>
        <w:pStyle w:val="a"/>
        <w:numPr>
          <w:ilvl w:val="0"/>
          <w:numId w:val="3"/>
        </w:numPr>
        <w:rPr>
          <w:rFonts w:ascii="Times New Roman" w:hAnsi="Times New Roman" w:cs="Times New Roman"/>
          <w:b/>
          <w:sz w:val="52"/>
        </w:rPr>
      </w:pPr>
      <w:hyperlink r:id="rId100" w:history="1">
        <w:r w:rsidR="00885191" w:rsidRPr="003F4023">
          <w:rPr>
            <w:rStyle w:val="a4"/>
            <w:rFonts w:ascii="Times New Roman" w:hAnsi="Times New Roman" w:cs="Times New Roman"/>
            <w:sz w:val="32"/>
          </w:rPr>
          <w:t>https://www.youtube.com/watch?v=555hXtDPeTY&amp;feature=emb_logo</w:t>
        </w:r>
      </w:hyperlink>
    </w:p>
    <w:p w:rsidR="00885191" w:rsidRPr="003F4023" w:rsidRDefault="00034F38" w:rsidP="005A5619">
      <w:pPr>
        <w:pStyle w:val="a"/>
        <w:numPr>
          <w:ilvl w:val="0"/>
          <w:numId w:val="3"/>
        </w:numPr>
        <w:rPr>
          <w:rFonts w:ascii="Times New Roman" w:hAnsi="Times New Roman" w:cs="Times New Roman"/>
          <w:b/>
          <w:sz w:val="52"/>
        </w:rPr>
      </w:pPr>
      <w:hyperlink r:id="rId101" w:history="1">
        <w:r w:rsidR="00885191" w:rsidRPr="003F4023">
          <w:rPr>
            <w:rStyle w:val="a4"/>
            <w:rFonts w:ascii="Times New Roman" w:hAnsi="Times New Roman" w:cs="Times New Roman"/>
            <w:sz w:val="32"/>
          </w:rPr>
          <w:t>https://www.youtube.com/watch?v=_2zLi4OXToY</w:t>
        </w:r>
      </w:hyperlink>
    </w:p>
    <w:p w:rsidR="00885191" w:rsidRPr="003F4023" w:rsidRDefault="00034F38" w:rsidP="005A5619">
      <w:pPr>
        <w:pStyle w:val="a"/>
        <w:numPr>
          <w:ilvl w:val="0"/>
          <w:numId w:val="3"/>
        </w:numPr>
        <w:rPr>
          <w:rFonts w:ascii="Times New Roman" w:hAnsi="Times New Roman" w:cs="Times New Roman"/>
          <w:b/>
          <w:sz w:val="52"/>
        </w:rPr>
      </w:pPr>
      <w:hyperlink r:id="rId102" w:history="1">
        <w:r w:rsidR="00885191" w:rsidRPr="003F4023">
          <w:rPr>
            <w:rStyle w:val="a4"/>
            <w:rFonts w:ascii="Times New Roman" w:hAnsi="Times New Roman" w:cs="Times New Roman"/>
            <w:sz w:val="32"/>
          </w:rPr>
          <w:t>https://www.youtube.com/watch?v=zqCnPgHS7mQ</w:t>
        </w:r>
      </w:hyperlink>
    </w:p>
    <w:p w:rsidR="00A1278C" w:rsidRPr="003F4023" w:rsidRDefault="00A1278C" w:rsidP="00A1278C">
      <w:pPr>
        <w:pStyle w:val="a"/>
        <w:numPr>
          <w:ilvl w:val="0"/>
          <w:numId w:val="0"/>
        </w:numPr>
        <w:ind w:left="1395"/>
        <w:rPr>
          <w:rFonts w:ascii="Times New Roman" w:hAnsi="Times New Roman" w:cs="Times New Roman"/>
          <w:b/>
          <w:sz w:val="52"/>
        </w:rPr>
      </w:pPr>
    </w:p>
    <w:p w:rsidR="003B648E" w:rsidRPr="003F4023" w:rsidRDefault="003B648E" w:rsidP="001402A6">
      <w:pPr>
        <w:rPr>
          <w:rFonts w:ascii="Times New Roman" w:hAnsi="Times New Roman" w:cs="Times New Roman"/>
          <w:i/>
          <w:sz w:val="32"/>
        </w:rPr>
      </w:pPr>
      <w:r w:rsidRPr="003F4023">
        <w:rPr>
          <w:rFonts w:ascii="Times New Roman" w:hAnsi="Times New Roman" w:cs="Times New Roman"/>
          <w:b/>
          <w:sz w:val="40"/>
        </w:rPr>
        <w:t>Домашнее задание</w:t>
      </w:r>
      <w:r w:rsidRPr="003F4023">
        <w:rPr>
          <w:rFonts w:ascii="Times New Roman" w:hAnsi="Times New Roman" w:cs="Times New Roman"/>
          <w:b/>
          <w:sz w:val="28"/>
        </w:rPr>
        <w:t xml:space="preserve"> </w:t>
      </w:r>
      <w:r w:rsidRPr="003F4023">
        <w:rPr>
          <w:rFonts w:ascii="Times New Roman" w:hAnsi="Times New Roman" w:cs="Times New Roman"/>
          <w:b/>
          <w:i/>
          <w:sz w:val="36"/>
        </w:rPr>
        <w:t xml:space="preserve">:  </w:t>
      </w:r>
      <w:r w:rsidRPr="003F4023">
        <w:rPr>
          <w:rFonts w:ascii="Times New Roman" w:hAnsi="Times New Roman" w:cs="Times New Roman"/>
          <w:i/>
          <w:sz w:val="32"/>
        </w:rPr>
        <w:t xml:space="preserve">Изучить предложенный материал, составить конспект, </w:t>
      </w:r>
      <w:r w:rsidR="00136EAD" w:rsidRPr="003F4023">
        <w:rPr>
          <w:rFonts w:ascii="Times New Roman" w:hAnsi="Times New Roman" w:cs="Times New Roman"/>
          <w:i/>
          <w:sz w:val="32"/>
        </w:rPr>
        <w:t xml:space="preserve"> просмотреть</w:t>
      </w:r>
      <w:r w:rsidR="00DA2B8F" w:rsidRPr="003F4023">
        <w:rPr>
          <w:rFonts w:ascii="Times New Roman" w:hAnsi="Times New Roman" w:cs="Times New Roman"/>
          <w:i/>
          <w:sz w:val="32"/>
        </w:rPr>
        <w:t xml:space="preserve"> видеоматериал</w:t>
      </w:r>
      <w:r w:rsidR="00907020" w:rsidRPr="003F4023">
        <w:rPr>
          <w:rFonts w:ascii="Times New Roman" w:hAnsi="Times New Roman" w:cs="Times New Roman"/>
          <w:i/>
          <w:sz w:val="32"/>
        </w:rPr>
        <w:t>ы</w:t>
      </w:r>
      <w:r w:rsidR="00282483" w:rsidRPr="003F4023">
        <w:rPr>
          <w:rFonts w:ascii="Times New Roman" w:hAnsi="Times New Roman" w:cs="Times New Roman"/>
          <w:i/>
          <w:sz w:val="32"/>
        </w:rPr>
        <w:t xml:space="preserve"> по теме занятия</w:t>
      </w:r>
      <w:r w:rsidR="00122CCB" w:rsidRPr="003F4023">
        <w:rPr>
          <w:rFonts w:ascii="Times New Roman" w:hAnsi="Times New Roman" w:cs="Times New Roman"/>
          <w:i/>
          <w:sz w:val="32"/>
        </w:rPr>
        <w:t>.</w:t>
      </w:r>
      <w:r w:rsidRPr="003F4023">
        <w:rPr>
          <w:rFonts w:ascii="Times New Roman" w:hAnsi="Times New Roman" w:cs="Times New Roman"/>
          <w:i/>
          <w:sz w:val="32"/>
        </w:rPr>
        <w:t xml:space="preserve"> Выполненную работу необходимо сфотографировать и выслать на электронную почту:</w:t>
      </w:r>
      <w:r w:rsidR="003F4023" w:rsidRPr="003F4023">
        <w:rPr>
          <w:rFonts w:ascii="Times New Roman" w:hAnsi="Times New Roman" w:cs="Times New Roman"/>
          <w:i/>
          <w:sz w:val="32"/>
        </w:rPr>
        <w:t xml:space="preserve"> </w:t>
      </w:r>
      <w:hyperlink r:id="rId103" w:history="1">
        <w:r w:rsidR="003F4023" w:rsidRPr="00681BEA">
          <w:rPr>
            <w:rStyle w:val="a4"/>
            <w:rFonts w:ascii="Times New Roman" w:hAnsi="Times New Roman" w:cs="Times New Roman"/>
            <w:i/>
            <w:sz w:val="32"/>
            <w:lang w:val="en-US"/>
          </w:rPr>
          <w:t>olganikipel</w:t>
        </w:r>
        <w:r w:rsidR="003F4023" w:rsidRPr="00681BEA">
          <w:rPr>
            <w:rStyle w:val="a4"/>
            <w:rFonts w:ascii="Times New Roman" w:hAnsi="Times New Roman" w:cs="Times New Roman"/>
            <w:i/>
            <w:sz w:val="32"/>
          </w:rPr>
          <w:t>@</w:t>
        </w:r>
        <w:r w:rsidR="003F4023" w:rsidRPr="00681BEA">
          <w:rPr>
            <w:rStyle w:val="a4"/>
            <w:rFonts w:ascii="Times New Roman" w:hAnsi="Times New Roman" w:cs="Times New Roman"/>
            <w:i/>
            <w:sz w:val="32"/>
            <w:lang w:val="en-US"/>
          </w:rPr>
          <w:t>mail</w:t>
        </w:r>
        <w:r w:rsidR="003F4023" w:rsidRPr="00681BEA">
          <w:rPr>
            <w:rStyle w:val="a4"/>
            <w:rFonts w:ascii="Times New Roman" w:hAnsi="Times New Roman" w:cs="Times New Roman"/>
            <w:i/>
            <w:sz w:val="32"/>
          </w:rPr>
          <w:t>.</w:t>
        </w:r>
        <w:r w:rsidR="003F4023" w:rsidRPr="00681BEA">
          <w:rPr>
            <w:rStyle w:val="a4"/>
            <w:rFonts w:ascii="Times New Roman" w:hAnsi="Times New Roman" w:cs="Times New Roman"/>
            <w:i/>
            <w:sz w:val="32"/>
            <w:lang w:val="en-US"/>
          </w:rPr>
          <w:t>ru</w:t>
        </w:r>
      </w:hyperlink>
      <w:r w:rsidR="003F4023">
        <w:rPr>
          <w:rFonts w:ascii="Times New Roman" w:hAnsi="Times New Roman" w:cs="Times New Roman"/>
          <w:i/>
          <w:sz w:val="32"/>
          <w:lang w:val="en-US"/>
        </w:rPr>
        <w:t xml:space="preserve"> </w:t>
      </w:r>
      <w:r w:rsidRPr="003F4023">
        <w:rPr>
          <w:rFonts w:ascii="Times New Roman" w:hAnsi="Times New Roman" w:cs="Times New Roman"/>
          <w:i/>
          <w:sz w:val="32"/>
        </w:rPr>
        <w:t xml:space="preserve">  или на </w:t>
      </w:r>
      <w:r w:rsidR="00535CFC" w:rsidRPr="003F4023">
        <w:rPr>
          <w:rFonts w:ascii="Times New Roman" w:hAnsi="Times New Roman" w:cs="Times New Roman"/>
          <w:i/>
          <w:sz w:val="32"/>
          <w:lang w:val="en-US"/>
        </w:rPr>
        <w:t>W</w:t>
      </w:r>
      <w:r w:rsidR="009627D0" w:rsidRPr="003F4023">
        <w:rPr>
          <w:rFonts w:ascii="Times New Roman" w:hAnsi="Times New Roman" w:cs="Times New Roman"/>
          <w:i/>
          <w:sz w:val="32"/>
          <w:lang w:val="en-US"/>
        </w:rPr>
        <w:t>h</w:t>
      </w:r>
      <w:r w:rsidR="00535CFC" w:rsidRPr="003F4023">
        <w:rPr>
          <w:rFonts w:ascii="Times New Roman" w:hAnsi="Times New Roman" w:cs="Times New Roman"/>
          <w:i/>
          <w:sz w:val="32"/>
          <w:lang w:val="en-US"/>
        </w:rPr>
        <w:t>ats</w:t>
      </w:r>
      <w:r w:rsidRPr="003F4023">
        <w:rPr>
          <w:rFonts w:ascii="Times New Roman" w:hAnsi="Times New Roman" w:cs="Times New Roman"/>
          <w:i/>
          <w:sz w:val="32"/>
          <w:lang w:val="en-US"/>
        </w:rPr>
        <w:t>A</w:t>
      </w:r>
      <w:r w:rsidR="00535CFC" w:rsidRPr="003F4023">
        <w:rPr>
          <w:rFonts w:ascii="Times New Roman" w:hAnsi="Times New Roman" w:cs="Times New Roman"/>
          <w:i/>
          <w:sz w:val="32"/>
          <w:lang w:val="en-US"/>
        </w:rPr>
        <w:t>pp</w:t>
      </w:r>
      <w:r w:rsidR="00535CFC" w:rsidRPr="003F4023">
        <w:rPr>
          <w:rFonts w:ascii="Times New Roman" w:hAnsi="Times New Roman" w:cs="Times New Roman"/>
          <w:i/>
          <w:sz w:val="32"/>
        </w:rPr>
        <w:t xml:space="preserve"> </w:t>
      </w:r>
      <w:r w:rsidR="003F4023" w:rsidRPr="003F4023">
        <w:rPr>
          <w:rFonts w:ascii="Times New Roman" w:hAnsi="Times New Roman" w:cs="Times New Roman"/>
          <w:i/>
          <w:sz w:val="32"/>
        </w:rPr>
        <w:t xml:space="preserve"> (8909-45-24-126</w:t>
      </w:r>
      <w:r w:rsidR="00542336" w:rsidRPr="003F4023">
        <w:rPr>
          <w:rFonts w:ascii="Times New Roman" w:hAnsi="Times New Roman" w:cs="Times New Roman"/>
          <w:i/>
          <w:sz w:val="32"/>
        </w:rPr>
        <w:t>.)</w:t>
      </w:r>
    </w:p>
    <w:p w:rsidR="00E959B6" w:rsidRPr="003F4023" w:rsidRDefault="001402A6" w:rsidP="005A5619">
      <w:pPr>
        <w:rPr>
          <w:rFonts w:ascii="Times New Roman" w:hAnsi="Times New Roman" w:cs="Times New Roman"/>
          <w:b/>
          <w:sz w:val="40"/>
        </w:rPr>
      </w:pPr>
      <w:r w:rsidRPr="003F4023">
        <w:rPr>
          <w:rFonts w:ascii="Times New Roman" w:hAnsi="Times New Roman" w:cs="Times New Roman"/>
          <w:i/>
          <w:sz w:val="32"/>
        </w:rPr>
        <w:t xml:space="preserve">                                 </w:t>
      </w:r>
      <w:r w:rsidR="005A5619" w:rsidRPr="003F4023">
        <w:rPr>
          <w:rFonts w:ascii="Times New Roman" w:hAnsi="Times New Roman" w:cs="Times New Roman"/>
          <w:b/>
          <w:sz w:val="40"/>
        </w:rPr>
        <w:t>Ж</w:t>
      </w:r>
      <w:r w:rsidR="00E959B6" w:rsidRPr="003F4023">
        <w:rPr>
          <w:rFonts w:ascii="Times New Roman" w:hAnsi="Times New Roman" w:cs="Times New Roman"/>
          <w:b/>
          <w:sz w:val="40"/>
        </w:rPr>
        <w:t>елаю вам успехов!</w:t>
      </w:r>
    </w:p>
    <w:p w:rsidR="005A5619" w:rsidRPr="003F4023" w:rsidRDefault="005A5619" w:rsidP="005A5619">
      <w:pPr>
        <w:rPr>
          <w:rFonts w:ascii="Times New Roman" w:hAnsi="Times New Roman" w:cs="Times New Roman"/>
          <w:b/>
          <w:sz w:val="40"/>
        </w:rPr>
      </w:pPr>
    </w:p>
    <w:p w:rsidR="00220D13" w:rsidRPr="003F4023" w:rsidRDefault="001402A6" w:rsidP="003B648E">
      <w:pPr>
        <w:pStyle w:val="a"/>
        <w:numPr>
          <w:ilvl w:val="0"/>
          <w:numId w:val="0"/>
        </w:numPr>
        <w:ind w:left="720"/>
        <w:rPr>
          <w:rFonts w:ascii="Times New Roman" w:hAnsi="Times New Roman" w:cs="Times New Roman"/>
          <w:b/>
          <w:sz w:val="40"/>
        </w:rPr>
      </w:pPr>
      <w:r w:rsidRPr="003F4023">
        <w:rPr>
          <w:rFonts w:ascii="Times New Roman" w:hAnsi="Times New Roman" w:cs="Times New Roman"/>
          <w:b/>
          <w:sz w:val="40"/>
        </w:rPr>
        <w:t xml:space="preserve">            </w:t>
      </w:r>
      <w:r w:rsidR="006B2CD9" w:rsidRPr="003F4023">
        <w:rPr>
          <w:rFonts w:ascii="Times New Roman" w:hAnsi="Times New Roman" w:cs="Times New Roman"/>
          <w:b/>
          <w:sz w:val="40"/>
        </w:rPr>
        <w:t xml:space="preserve"> </w:t>
      </w:r>
      <w:r w:rsidR="006B2CD9" w:rsidRPr="003F4023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857041" cy="2117271"/>
            <wp:effectExtent l="19050" t="0" r="459" b="0"/>
            <wp:docPr id="28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06" cy="21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0E" w:rsidRPr="00286F5B" w:rsidRDefault="00220D13" w:rsidP="003B648E">
      <w:pPr>
        <w:pStyle w:val="a"/>
        <w:numPr>
          <w:ilvl w:val="0"/>
          <w:numId w:val="0"/>
        </w:numPr>
        <w:ind w:left="720"/>
        <w:rPr>
          <w:sz w:val="32"/>
        </w:rPr>
      </w:pPr>
      <w:r>
        <w:rPr>
          <w:sz w:val="32"/>
        </w:rPr>
        <w:t xml:space="preserve">                </w:t>
      </w:r>
    </w:p>
    <w:sectPr w:rsidR="0057140E" w:rsidRPr="00286F5B" w:rsidSect="006E0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2576B"/>
    <w:multiLevelType w:val="multilevel"/>
    <w:tmpl w:val="D1AA0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8627FA"/>
    <w:multiLevelType w:val="hybridMultilevel"/>
    <w:tmpl w:val="251E5C74"/>
    <w:lvl w:ilvl="0" w:tplc="41F82A10">
      <w:start w:val="1"/>
      <w:numFmt w:val="decimal"/>
      <w:lvlText w:val="%1."/>
      <w:lvlJc w:val="left"/>
      <w:pPr>
        <w:ind w:left="139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>
    <w:nsid w:val="122A0BC5"/>
    <w:multiLevelType w:val="multilevel"/>
    <w:tmpl w:val="476E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602173"/>
    <w:multiLevelType w:val="multilevel"/>
    <w:tmpl w:val="C9FE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856A0B"/>
    <w:multiLevelType w:val="multilevel"/>
    <w:tmpl w:val="0646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BC3BBE"/>
    <w:multiLevelType w:val="multilevel"/>
    <w:tmpl w:val="3DB0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D142EA"/>
    <w:multiLevelType w:val="hybridMultilevel"/>
    <w:tmpl w:val="7166E0CE"/>
    <w:lvl w:ilvl="0" w:tplc="AECA2D0A">
      <w:start w:val="1"/>
      <w:numFmt w:val="decimal"/>
      <w:lvlText w:val="%1."/>
      <w:lvlJc w:val="left"/>
      <w:pPr>
        <w:ind w:left="1080" w:hanging="360"/>
      </w:pPr>
    </w:lvl>
    <w:lvl w:ilvl="1" w:tplc="C09A9068">
      <w:start w:val="1"/>
      <w:numFmt w:val="decimal"/>
      <w:pStyle w:val="a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8C3351"/>
    <w:multiLevelType w:val="multilevel"/>
    <w:tmpl w:val="EC24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831267"/>
    <w:multiLevelType w:val="multilevel"/>
    <w:tmpl w:val="6D18C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EC671F"/>
    <w:multiLevelType w:val="multilevel"/>
    <w:tmpl w:val="DDDAB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15660F"/>
    <w:multiLevelType w:val="multilevel"/>
    <w:tmpl w:val="22EA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F62F45"/>
    <w:multiLevelType w:val="multilevel"/>
    <w:tmpl w:val="4002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B538D2"/>
    <w:multiLevelType w:val="multilevel"/>
    <w:tmpl w:val="3C42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303704"/>
    <w:multiLevelType w:val="multilevel"/>
    <w:tmpl w:val="A0F2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EC4231"/>
    <w:multiLevelType w:val="multilevel"/>
    <w:tmpl w:val="31FE6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7A7322"/>
    <w:multiLevelType w:val="multilevel"/>
    <w:tmpl w:val="67767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7D51A2"/>
    <w:multiLevelType w:val="multilevel"/>
    <w:tmpl w:val="19C8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927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4"/>
  </w:num>
  <w:num w:numId="9">
    <w:abstractNumId w:val="11"/>
  </w:num>
  <w:num w:numId="10">
    <w:abstractNumId w:val="8"/>
  </w:num>
  <w:num w:numId="11">
    <w:abstractNumId w:val="3"/>
  </w:num>
  <w:num w:numId="12">
    <w:abstractNumId w:val="13"/>
  </w:num>
  <w:num w:numId="13">
    <w:abstractNumId w:val="7"/>
  </w:num>
  <w:num w:numId="14">
    <w:abstractNumId w:val="15"/>
  </w:num>
  <w:num w:numId="15">
    <w:abstractNumId w:val="16"/>
  </w:num>
  <w:num w:numId="16">
    <w:abstractNumId w:val="14"/>
  </w:num>
  <w:num w:numId="17">
    <w:abstractNumId w:val="5"/>
  </w:num>
  <w:num w:numId="18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44B30"/>
    <w:rsid w:val="00007063"/>
    <w:rsid w:val="00007E5B"/>
    <w:rsid w:val="00016304"/>
    <w:rsid w:val="00023A1F"/>
    <w:rsid w:val="00034F38"/>
    <w:rsid w:val="000376E3"/>
    <w:rsid w:val="000510D4"/>
    <w:rsid w:val="00062E2A"/>
    <w:rsid w:val="0007064E"/>
    <w:rsid w:val="000804A3"/>
    <w:rsid w:val="000833BC"/>
    <w:rsid w:val="0009113D"/>
    <w:rsid w:val="000A0F8A"/>
    <w:rsid w:val="000B33F8"/>
    <w:rsid w:val="000B3596"/>
    <w:rsid w:val="000C00E3"/>
    <w:rsid w:val="000C7DF7"/>
    <w:rsid w:val="000D187A"/>
    <w:rsid w:val="000D1FA6"/>
    <w:rsid w:val="000E69FF"/>
    <w:rsid w:val="000E6E16"/>
    <w:rsid w:val="001042A7"/>
    <w:rsid w:val="0011538D"/>
    <w:rsid w:val="0011627A"/>
    <w:rsid w:val="00122CCB"/>
    <w:rsid w:val="00135FAA"/>
    <w:rsid w:val="00136EAD"/>
    <w:rsid w:val="001402A6"/>
    <w:rsid w:val="00142959"/>
    <w:rsid w:val="001605FD"/>
    <w:rsid w:val="001911BE"/>
    <w:rsid w:val="001957D7"/>
    <w:rsid w:val="001A0707"/>
    <w:rsid w:val="001A3EB1"/>
    <w:rsid w:val="001C0470"/>
    <w:rsid w:val="001D12D9"/>
    <w:rsid w:val="001E5609"/>
    <w:rsid w:val="001E726D"/>
    <w:rsid w:val="001F2666"/>
    <w:rsid w:val="001F4CE0"/>
    <w:rsid w:val="00220D13"/>
    <w:rsid w:val="00232412"/>
    <w:rsid w:val="00233E45"/>
    <w:rsid w:val="00234BE0"/>
    <w:rsid w:val="00244B30"/>
    <w:rsid w:val="0026342B"/>
    <w:rsid w:val="0028025C"/>
    <w:rsid w:val="00282483"/>
    <w:rsid w:val="00282A68"/>
    <w:rsid w:val="00286F5B"/>
    <w:rsid w:val="002957F2"/>
    <w:rsid w:val="002A0F8B"/>
    <w:rsid w:val="002A339D"/>
    <w:rsid w:val="002A5E24"/>
    <w:rsid w:val="002B7152"/>
    <w:rsid w:val="002C629E"/>
    <w:rsid w:val="002D789D"/>
    <w:rsid w:val="00305EF3"/>
    <w:rsid w:val="0032546E"/>
    <w:rsid w:val="00332B55"/>
    <w:rsid w:val="00332E39"/>
    <w:rsid w:val="00365765"/>
    <w:rsid w:val="00374BE0"/>
    <w:rsid w:val="003865B3"/>
    <w:rsid w:val="0038699D"/>
    <w:rsid w:val="00391515"/>
    <w:rsid w:val="003A093D"/>
    <w:rsid w:val="003A7E30"/>
    <w:rsid w:val="003B648E"/>
    <w:rsid w:val="003D2EA3"/>
    <w:rsid w:val="003D3DD2"/>
    <w:rsid w:val="003E6E44"/>
    <w:rsid w:val="003F1047"/>
    <w:rsid w:val="003F1D1E"/>
    <w:rsid w:val="003F4023"/>
    <w:rsid w:val="003F5A87"/>
    <w:rsid w:val="003F727D"/>
    <w:rsid w:val="00401E22"/>
    <w:rsid w:val="00411D31"/>
    <w:rsid w:val="00414745"/>
    <w:rsid w:val="00431062"/>
    <w:rsid w:val="004352C9"/>
    <w:rsid w:val="004419B5"/>
    <w:rsid w:val="00460F62"/>
    <w:rsid w:val="00470307"/>
    <w:rsid w:val="00473E0F"/>
    <w:rsid w:val="0049194C"/>
    <w:rsid w:val="0049647F"/>
    <w:rsid w:val="004A23DE"/>
    <w:rsid w:val="004A3CC0"/>
    <w:rsid w:val="004B20F7"/>
    <w:rsid w:val="004B383E"/>
    <w:rsid w:val="004C4079"/>
    <w:rsid w:val="004E2AA5"/>
    <w:rsid w:val="00510528"/>
    <w:rsid w:val="0051579B"/>
    <w:rsid w:val="0052112A"/>
    <w:rsid w:val="00535CFC"/>
    <w:rsid w:val="00542336"/>
    <w:rsid w:val="00545DA6"/>
    <w:rsid w:val="00552BC8"/>
    <w:rsid w:val="0055776D"/>
    <w:rsid w:val="0056588C"/>
    <w:rsid w:val="0057140E"/>
    <w:rsid w:val="0058757B"/>
    <w:rsid w:val="00587E79"/>
    <w:rsid w:val="005A2C0D"/>
    <w:rsid w:val="005A5619"/>
    <w:rsid w:val="005A5779"/>
    <w:rsid w:val="005A768C"/>
    <w:rsid w:val="00602484"/>
    <w:rsid w:val="006330FD"/>
    <w:rsid w:val="00655030"/>
    <w:rsid w:val="006550D9"/>
    <w:rsid w:val="00657D9B"/>
    <w:rsid w:val="00666347"/>
    <w:rsid w:val="00681F76"/>
    <w:rsid w:val="00687111"/>
    <w:rsid w:val="006923FF"/>
    <w:rsid w:val="006961F1"/>
    <w:rsid w:val="006A3DB0"/>
    <w:rsid w:val="006B2C66"/>
    <w:rsid w:val="006B2CD9"/>
    <w:rsid w:val="006B4DB9"/>
    <w:rsid w:val="006B50BE"/>
    <w:rsid w:val="006D09E7"/>
    <w:rsid w:val="006E0C4C"/>
    <w:rsid w:val="006E3859"/>
    <w:rsid w:val="00717F1D"/>
    <w:rsid w:val="00737DE0"/>
    <w:rsid w:val="00764A56"/>
    <w:rsid w:val="007652B0"/>
    <w:rsid w:val="00774F37"/>
    <w:rsid w:val="00790725"/>
    <w:rsid w:val="007918FE"/>
    <w:rsid w:val="00791FB0"/>
    <w:rsid w:val="007B3803"/>
    <w:rsid w:val="007B3DFF"/>
    <w:rsid w:val="007B7EC1"/>
    <w:rsid w:val="007C502A"/>
    <w:rsid w:val="007C5569"/>
    <w:rsid w:val="007D1C18"/>
    <w:rsid w:val="007D1F5D"/>
    <w:rsid w:val="007D612B"/>
    <w:rsid w:val="007E112F"/>
    <w:rsid w:val="007E4635"/>
    <w:rsid w:val="00811B96"/>
    <w:rsid w:val="0081391E"/>
    <w:rsid w:val="008152EC"/>
    <w:rsid w:val="00825D10"/>
    <w:rsid w:val="00836D1A"/>
    <w:rsid w:val="008413CF"/>
    <w:rsid w:val="00842115"/>
    <w:rsid w:val="00857857"/>
    <w:rsid w:val="00861F8F"/>
    <w:rsid w:val="008758DA"/>
    <w:rsid w:val="008841DF"/>
    <w:rsid w:val="00885191"/>
    <w:rsid w:val="008871A6"/>
    <w:rsid w:val="008A16AE"/>
    <w:rsid w:val="008C0463"/>
    <w:rsid w:val="008C2B9A"/>
    <w:rsid w:val="008C5B55"/>
    <w:rsid w:val="008D1E1E"/>
    <w:rsid w:val="008E6B51"/>
    <w:rsid w:val="008F3860"/>
    <w:rsid w:val="008F6FE7"/>
    <w:rsid w:val="0090109E"/>
    <w:rsid w:val="0090287D"/>
    <w:rsid w:val="0090434D"/>
    <w:rsid w:val="00907020"/>
    <w:rsid w:val="009126FA"/>
    <w:rsid w:val="00915759"/>
    <w:rsid w:val="00922E87"/>
    <w:rsid w:val="00923012"/>
    <w:rsid w:val="00924114"/>
    <w:rsid w:val="00930945"/>
    <w:rsid w:val="00944074"/>
    <w:rsid w:val="009627D0"/>
    <w:rsid w:val="009664A2"/>
    <w:rsid w:val="00966E1D"/>
    <w:rsid w:val="00967C6B"/>
    <w:rsid w:val="00972DDB"/>
    <w:rsid w:val="0097532C"/>
    <w:rsid w:val="0098593D"/>
    <w:rsid w:val="009934B2"/>
    <w:rsid w:val="009A63FB"/>
    <w:rsid w:val="009C4263"/>
    <w:rsid w:val="009C4AC5"/>
    <w:rsid w:val="009D2391"/>
    <w:rsid w:val="009D2D29"/>
    <w:rsid w:val="009D734E"/>
    <w:rsid w:val="009E663D"/>
    <w:rsid w:val="00A0032E"/>
    <w:rsid w:val="00A00E3F"/>
    <w:rsid w:val="00A030D5"/>
    <w:rsid w:val="00A03606"/>
    <w:rsid w:val="00A11AD3"/>
    <w:rsid w:val="00A11FB3"/>
    <w:rsid w:val="00A1278C"/>
    <w:rsid w:val="00A1602E"/>
    <w:rsid w:val="00A53A4A"/>
    <w:rsid w:val="00A57B1B"/>
    <w:rsid w:val="00A65D33"/>
    <w:rsid w:val="00A73C57"/>
    <w:rsid w:val="00A90378"/>
    <w:rsid w:val="00AA6D87"/>
    <w:rsid w:val="00AC3F76"/>
    <w:rsid w:val="00AE52EC"/>
    <w:rsid w:val="00AF1147"/>
    <w:rsid w:val="00B010C8"/>
    <w:rsid w:val="00B039AF"/>
    <w:rsid w:val="00B04325"/>
    <w:rsid w:val="00B06AF9"/>
    <w:rsid w:val="00B0717F"/>
    <w:rsid w:val="00B23486"/>
    <w:rsid w:val="00B2559C"/>
    <w:rsid w:val="00B31458"/>
    <w:rsid w:val="00B322D6"/>
    <w:rsid w:val="00B6061C"/>
    <w:rsid w:val="00B635A1"/>
    <w:rsid w:val="00B9065A"/>
    <w:rsid w:val="00B93A10"/>
    <w:rsid w:val="00BA1CD5"/>
    <w:rsid w:val="00BB06D0"/>
    <w:rsid w:val="00BB199E"/>
    <w:rsid w:val="00BB52F3"/>
    <w:rsid w:val="00BE0EC8"/>
    <w:rsid w:val="00BE237F"/>
    <w:rsid w:val="00BE6A8E"/>
    <w:rsid w:val="00C05C1C"/>
    <w:rsid w:val="00C10FC5"/>
    <w:rsid w:val="00C23017"/>
    <w:rsid w:val="00C26C53"/>
    <w:rsid w:val="00C43DEE"/>
    <w:rsid w:val="00C446A6"/>
    <w:rsid w:val="00C50FA9"/>
    <w:rsid w:val="00C5593B"/>
    <w:rsid w:val="00C66002"/>
    <w:rsid w:val="00C73528"/>
    <w:rsid w:val="00C7516E"/>
    <w:rsid w:val="00C8329E"/>
    <w:rsid w:val="00C83E03"/>
    <w:rsid w:val="00CA342A"/>
    <w:rsid w:val="00CB1AA2"/>
    <w:rsid w:val="00CC1753"/>
    <w:rsid w:val="00CC4A80"/>
    <w:rsid w:val="00CC6980"/>
    <w:rsid w:val="00CF5AC4"/>
    <w:rsid w:val="00CF703F"/>
    <w:rsid w:val="00D011D4"/>
    <w:rsid w:val="00D02F95"/>
    <w:rsid w:val="00D15218"/>
    <w:rsid w:val="00D305D3"/>
    <w:rsid w:val="00D33FDE"/>
    <w:rsid w:val="00D35E98"/>
    <w:rsid w:val="00D36729"/>
    <w:rsid w:val="00D56467"/>
    <w:rsid w:val="00D56A00"/>
    <w:rsid w:val="00D62ADD"/>
    <w:rsid w:val="00D66505"/>
    <w:rsid w:val="00D767A5"/>
    <w:rsid w:val="00D8685A"/>
    <w:rsid w:val="00D95AE2"/>
    <w:rsid w:val="00DA2B8F"/>
    <w:rsid w:val="00DA2E46"/>
    <w:rsid w:val="00DA36F7"/>
    <w:rsid w:val="00DB0C78"/>
    <w:rsid w:val="00DB6A72"/>
    <w:rsid w:val="00DC5BBF"/>
    <w:rsid w:val="00DF7AD0"/>
    <w:rsid w:val="00E06C19"/>
    <w:rsid w:val="00E2261F"/>
    <w:rsid w:val="00E35BF6"/>
    <w:rsid w:val="00E41BF9"/>
    <w:rsid w:val="00E50530"/>
    <w:rsid w:val="00E5402D"/>
    <w:rsid w:val="00E75EB8"/>
    <w:rsid w:val="00E80CE3"/>
    <w:rsid w:val="00E82D0E"/>
    <w:rsid w:val="00E83D36"/>
    <w:rsid w:val="00E959B6"/>
    <w:rsid w:val="00EA4572"/>
    <w:rsid w:val="00EA55A1"/>
    <w:rsid w:val="00EB4BFD"/>
    <w:rsid w:val="00EC02E8"/>
    <w:rsid w:val="00EC5EAF"/>
    <w:rsid w:val="00ED5725"/>
    <w:rsid w:val="00ED5CE4"/>
    <w:rsid w:val="00EF3C45"/>
    <w:rsid w:val="00EF4BF7"/>
    <w:rsid w:val="00EF6320"/>
    <w:rsid w:val="00F11801"/>
    <w:rsid w:val="00F12A88"/>
    <w:rsid w:val="00F20102"/>
    <w:rsid w:val="00F220D4"/>
    <w:rsid w:val="00F237AD"/>
    <w:rsid w:val="00F320C9"/>
    <w:rsid w:val="00F3284A"/>
    <w:rsid w:val="00F43216"/>
    <w:rsid w:val="00F43698"/>
    <w:rsid w:val="00F50BE0"/>
    <w:rsid w:val="00F61669"/>
    <w:rsid w:val="00F6720E"/>
    <w:rsid w:val="00F70524"/>
    <w:rsid w:val="00F83A0C"/>
    <w:rsid w:val="00F90245"/>
    <w:rsid w:val="00F91F96"/>
    <w:rsid w:val="00F96C99"/>
    <w:rsid w:val="00FC3AA1"/>
    <w:rsid w:val="00FD2FDE"/>
    <w:rsid w:val="00FD5D9D"/>
    <w:rsid w:val="00FF2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E0C4C"/>
  </w:style>
  <w:style w:type="paragraph" w:styleId="1">
    <w:name w:val="heading 1"/>
    <w:basedOn w:val="a0"/>
    <w:next w:val="a0"/>
    <w:link w:val="10"/>
    <w:uiPriority w:val="9"/>
    <w:qFormat/>
    <w:rsid w:val="005875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B314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657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45D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45DA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244B30"/>
    <w:pPr>
      <w:numPr>
        <w:ilvl w:val="1"/>
        <w:numId w:val="1"/>
      </w:numPr>
      <w:contextualSpacing/>
    </w:pPr>
    <w:rPr>
      <w:i/>
      <w:sz w:val="36"/>
    </w:rPr>
  </w:style>
  <w:style w:type="character" w:styleId="a4">
    <w:name w:val="Hyperlink"/>
    <w:basedOn w:val="a1"/>
    <w:uiPriority w:val="99"/>
    <w:unhideWhenUsed/>
    <w:rsid w:val="00967C6B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DB0C78"/>
    <w:rPr>
      <w:color w:val="800080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B3145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Balloon Text"/>
    <w:basedOn w:val="a0"/>
    <w:link w:val="a7"/>
    <w:uiPriority w:val="99"/>
    <w:semiHidden/>
    <w:unhideWhenUsed/>
    <w:rsid w:val="0022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20D13"/>
    <w:rPr>
      <w:rFonts w:ascii="Tahoma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F11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1"/>
    <w:uiPriority w:val="22"/>
    <w:qFormat/>
    <w:rsid w:val="00F11801"/>
    <w:rPr>
      <w:b/>
      <w:bCs/>
    </w:rPr>
  </w:style>
  <w:style w:type="character" w:styleId="aa">
    <w:name w:val="Emphasis"/>
    <w:basedOn w:val="a1"/>
    <w:uiPriority w:val="20"/>
    <w:qFormat/>
    <w:rsid w:val="008A16AE"/>
    <w:rPr>
      <w:i/>
      <w:iCs/>
    </w:rPr>
  </w:style>
  <w:style w:type="character" w:customStyle="1" w:styleId="30">
    <w:name w:val="Заголовок 3 Знак"/>
    <w:basedOn w:val="a1"/>
    <w:link w:val="3"/>
    <w:uiPriority w:val="9"/>
    <w:semiHidden/>
    <w:rsid w:val="003657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1"/>
    <w:link w:val="1"/>
    <w:uiPriority w:val="9"/>
    <w:rsid w:val="00587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545DA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aragraph">
    <w:name w:val="paragraph"/>
    <w:basedOn w:val="a0"/>
    <w:rsid w:val="00545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545D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ate-publication">
    <w:name w:val="date-publication"/>
    <w:basedOn w:val="a1"/>
    <w:rsid w:val="00545DA6"/>
  </w:style>
  <w:style w:type="paragraph" w:customStyle="1" w:styleId="td-post-sub-title">
    <w:name w:val="td-post-sub-title"/>
    <w:basedOn w:val="a0"/>
    <w:rsid w:val="0083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0"/>
    <w:rsid w:val="0083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_toggle"/>
    <w:basedOn w:val="a1"/>
    <w:rsid w:val="00836D1A"/>
  </w:style>
  <w:style w:type="character" w:customStyle="1" w:styleId="tocnumber">
    <w:name w:val="toc_number"/>
    <w:basedOn w:val="a1"/>
    <w:rsid w:val="00836D1A"/>
  </w:style>
  <w:style w:type="character" w:customStyle="1" w:styleId="ctatext">
    <w:name w:val="ctatext"/>
    <w:basedOn w:val="a1"/>
    <w:rsid w:val="00836D1A"/>
  </w:style>
  <w:style w:type="character" w:customStyle="1" w:styleId="posttitle">
    <w:name w:val="posttitle"/>
    <w:basedOn w:val="a1"/>
    <w:rsid w:val="00836D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8775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  <w:div w:id="1221481983">
              <w:blockQuote w:val="1"/>
              <w:marLeft w:val="0"/>
              <w:marRight w:val="0"/>
              <w:marTop w:val="225"/>
              <w:marBottom w:val="225"/>
              <w:divBdr>
                <w:top w:val="none" w:sz="0" w:space="8" w:color="auto"/>
                <w:left w:val="single" w:sz="36" w:space="31" w:color="5CBFD7"/>
                <w:bottom w:val="none" w:sz="0" w:space="1" w:color="auto"/>
                <w:right w:val="none" w:sz="0" w:space="11" w:color="auto"/>
              </w:divBdr>
            </w:div>
            <w:div w:id="10975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5CBFD7"/>
                <w:bottom w:val="none" w:sz="0" w:space="0" w:color="auto"/>
                <w:right w:val="none" w:sz="0" w:space="0" w:color="auto"/>
              </w:divBdr>
              <w:divsChild>
                <w:div w:id="162171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49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751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428931">
              <w:blockQuote w:val="1"/>
              <w:marLeft w:val="0"/>
              <w:marRight w:val="0"/>
              <w:marTop w:val="225"/>
              <w:marBottom w:val="225"/>
              <w:divBdr>
                <w:top w:val="none" w:sz="0" w:space="8" w:color="auto"/>
                <w:left w:val="single" w:sz="36" w:space="31" w:color="5CBFD7"/>
                <w:bottom w:val="none" w:sz="0" w:space="1" w:color="auto"/>
                <w:right w:val="none" w:sz="0" w:space="11" w:color="auto"/>
              </w:divBdr>
            </w:div>
            <w:div w:id="2242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335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6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936">
          <w:blockQuote w:val="1"/>
          <w:marLeft w:val="150"/>
          <w:marRight w:val="150"/>
          <w:marTop w:val="150"/>
          <w:marBottom w:val="150"/>
          <w:divBdr>
            <w:top w:val="dashed" w:sz="6" w:space="8" w:color="D7D8AB"/>
            <w:left w:val="single" w:sz="18" w:space="18" w:color="8C9218"/>
            <w:bottom w:val="dashed" w:sz="6" w:space="8" w:color="D7D8AB"/>
            <w:right w:val="dashed" w:sz="6" w:space="8" w:color="D7D8AB"/>
          </w:divBdr>
        </w:div>
        <w:div w:id="1918051675">
          <w:blockQuote w:val="1"/>
          <w:marLeft w:val="150"/>
          <w:marRight w:val="150"/>
          <w:marTop w:val="150"/>
          <w:marBottom w:val="150"/>
          <w:divBdr>
            <w:top w:val="dashed" w:sz="6" w:space="8" w:color="D7D8AB"/>
            <w:left w:val="single" w:sz="18" w:space="18" w:color="8C9218"/>
            <w:bottom w:val="dashed" w:sz="6" w:space="8" w:color="D7D8AB"/>
            <w:right w:val="dashed" w:sz="6" w:space="8" w:color="D7D8AB"/>
          </w:divBdr>
        </w:div>
      </w:divsChild>
    </w:div>
    <w:div w:id="9108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0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27866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4192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  <w:div w:id="832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6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0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53474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8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0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400348">
              <w:blockQuote w:val="1"/>
              <w:marLeft w:val="104"/>
              <w:marRight w:val="104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11831">
              <w:blockQuote w:val="1"/>
              <w:marLeft w:val="104"/>
              <w:marRight w:val="104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90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802245">
              <w:blockQuote w:val="1"/>
              <w:marLeft w:val="104"/>
              <w:marRight w:val="104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4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06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370969">
          <w:marLeft w:val="0"/>
          <w:marRight w:val="0"/>
          <w:marTop w:val="75"/>
          <w:marBottom w:val="375"/>
          <w:divBdr>
            <w:top w:val="none" w:sz="0" w:space="0" w:color="auto"/>
            <w:left w:val="single" w:sz="12" w:space="26" w:color="63B0AA"/>
            <w:bottom w:val="none" w:sz="0" w:space="0" w:color="auto"/>
            <w:right w:val="none" w:sz="0" w:space="0" w:color="auto"/>
          </w:divBdr>
        </w:div>
        <w:div w:id="8209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43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8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46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27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78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8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7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59038">
          <w:blockQuote w:val="1"/>
          <w:marLeft w:val="150"/>
          <w:marRight w:val="150"/>
          <w:marTop w:val="150"/>
          <w:marBottom w:val="150"/>
          <w:divBdr>
            <w:top w:val="dashed" w:sz="6" w:space="8" w:color="D7D8AB"/>
            <w:left w:val="single" w:sz="18" w:space="18" w:color="8C9218"/>
            <w:bottom w:val="dashed" w:sz="6" w:space="8" w:color="D7D8AB"/>
            <w:right w:val="dashed" w:sz="6" w:space="8" w:color="D7D8AB"/>
          </w:divBdr>
        </w:div>
        <w:div w:id="1712343954">
          <w:blockQuote w:val="1"/>
          <w:marLeft w:val="150"/>
          <w:marRight w:val="150"/>
          <w:marTop w:val="150"/>
          <w:marBottom w:val="150"/>
          <w:divBdr>
            <w:top w:val="dashed" w:sz="6" w:space="8" w:color="D7D8AB"/>
            <w:left w:val="single" w:sz="18" w:space="18" w:color="8C9218"/>
            <w:bottom w:val="dashed" w:sz="6" w:space="8" w:color="D7D8AB"/>
            <w:right w:val="dashed" w:sz="6" w:space="8" w:color="D7D8AB"/>
          </w:divBdr>
        </w:div>
      </w:divsChild>
    </w:div>
    <w:div w:id="11803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573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30729">
              <w:marLeft w:val="0"/>
              <w:marRight w:val="0"/>
              <w:marTop w:val="0"/>
              <w:marBottom w:val="0"/>
              <w:divBdr>
                <w:top w:val="single" w:sz="12" w:space="0" w:color="E5E5E5"/>
                <w:left w:val="single" w:sz="12" w:space="0" w:color="E5E5E5"/>
                <w:bottom w:val="single" w:sz="12" w:space="0" w:color="E5E5E5"/>
                <w:right w:val="single" w:sz="12" w:space="0" w:color="E5E5E5"/>
              </w:divBdr>
            </w:div>
          </w:divsChild>
        </w:div>
        <w:div w:id="780802906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71103">
              <w:marLeft w:val="0"/>
              <w:marRight w:val="0"/>
              <w:marTop w:val="0"/>
              <w:marBottom w:val="0"/>
              <w:divBdr>
                <w:top w:val="single" w:sz="12" w:space="0" w:color="E5E5E5"/>
                <w:left w:val="single" w:sz="12" w:space="0" w:color="E5E5E5"/>
                <w:bottom w:val="single" w:sz="12" w:space="0" w:color="E5E5E5"/>
                <w:right w:val="single" w:sz="12" w:space="0" w:color="E5E5E5"/>
              </w:divBdr>
            </w:div>
          </w:divsChild>
        </w:div>
      </w:divsChild>
    </w:div>
    <w:div w:id="1335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77019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3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2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2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5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46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206694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013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78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20398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26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76063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1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02965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27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038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22553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74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352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67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0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877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740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4519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37006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37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217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3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79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68402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82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055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75007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329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896017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68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52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1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037631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470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810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73308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8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370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79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30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397172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13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018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36513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71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835982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58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97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29637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84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8836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329405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97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094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69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95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02945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0163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93660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151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409120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76762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01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19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76291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2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124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37338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503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092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60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38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32205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12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4233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92093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650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258346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76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73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99098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25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257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176925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98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76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83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12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8752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40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590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24499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18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21536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0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864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23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6877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90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93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936601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41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79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760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90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90278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15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17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95933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93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545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89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201348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40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370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93196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6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56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8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77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3122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10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379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58211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86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76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97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65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84548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22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435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65437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431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5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65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59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51572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553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609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204809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55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68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01943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65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70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uble" w:sz="2" w:space="0" w:color="C2C2C2"/>
                                            <w:left w:val="double" w:sz="2" w:space="0" w:color="C2C2C2"/>
                                            <w:bottom w:val="double" w:sz="2" w:space="0" w:color="C2C2C2"/>
                                            <w:right w:val="double" w:sz="2" w:space="0" w:color="C2C2C2"/>
                                          </w:divBdr>
                                          <w:divsChild>
                                            <w:div w:id="1177769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11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705594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6" w:space="0" w:color="CACAC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asterskayapola.ru/wp-content/uploads/2019/04/Ris.-2-Vibrolitaja-plitka.jpg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masterskayapola.ru/wp-content/uploads/2019/04/Ris.-9-Svetodiodnaja-plitka.jpg" TargetMode="External"/><Relationship Id="rId47" Type="http://schemas.openxmlformats.org/officeDocument/2006/relationships/hyperlink" Target="http://masterskayapola.ru/wp-content/uploads/2019/04/Ris.-12-Bruschatka.jpg" TargetMode="External"/><Relationship Id="rId63" Type="http://schemas.openxmlformats.org/officeDocument/2006/relationships/hyperlink" Target="http://masterskayapola.ru/wp-content/uploads/2019/04/Ris.16-Gzhelka.png" TargetMode="External"/><Relationship Id="rId68" Type="http://schemas.openxmlformats.org/officeDocument/2006/relationships/image" Target="media/image29.jpeg"/><Relationship Id="rId84" Type="http://schemas.openxmlformats.org/officeDocument/2006/relationships/image" Target="media/image37.jpeg"/><Relationship Id="rId89" Type="http://schemas.openxmlformats.org/officeDocument/2006/relationships/hyperlink" Target="http://masterskayapola.ru/wp-content/uploads/2019/04/Ris.-30-Plitka-romb.jpg" TargetMode="External"/><Relationship Id="rId7" Type="http://schemas.openxmlformats.org/officeDocument/2006/relationships/hyperlink" Target="https://promzn.ru/trotuarnaya-plitka/ukladka-svoimi-rukami.html" TargetMode="External"/><Relationship Id="rId71" Type="http://schemas.openxmlformats.org/officeDocument/2006/relationships/hyperlink" Target="http://masterskayapola.ru/wp-content/uploads/2019/04/Ris.-20-Cheshuja.jpg" TargetMode="External"/><Relationship Id="rId92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://masterskayapola.ru/wp-content/uploads/2019/04/Ris.-3-Vibropressovannaja-plitka.jpg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promzn.ru/wp-content/uploads/2017/11/Kak-pravilno-sdelat-dorozhku-iz-trotuarnoj-plitki.jpg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6.jpeg"/><Relationship Id="rId40" Type="http://schemas.openxmlformats.org/officeDocument/2006/relationships/hyperlink" Target="http://masterskayapola.ru/wp-content/uploads/2019/04/Ris.-5-Rezinovaja-plitka.jpg" TargetMode="External"/><Relationship Id="rId45" Type="http://schemas.openxmlformats.org/officeDocument/2006/relationships/image" Target="media/image20.jpeg"/><Relationship Id="rId53" Type="http://schemas.openxmlformats.org/officeDocument/2006/relationships/hyperlink" Target="http://masterskayapola.ru/wp-content/uploads/2019/04/Ris.-15-Soty.jpg" TargetMode="External"/><Relationship Id="rId58" Type="http://schemas.openxmlformats.org/officeDocument/2006/relationships/hyperlink" Target="https://an.yandex.ru/count/WcOejI_zO1K2vH80D1zdddtD3H1E1GK05GCn4xFeNW00000uqhCRr87Li0600TXrY07nxfs68v01ch2WmXsO0UxefeKUe06OiA327QW1hkYcXHwu0Sw4uw8Jm042s06EbCWDu06ArPSAw04Ke0Akse4OkG8yXEZ8BFhC4l02ul6jkA0QW0FJZiBZ1eW3xkUze06O0w2H1zGn-0JujHo81Swp5v05-BKSe0NmrGYe1VES1x05yvm7k0Npd0VwyGA-XEmQ9e1GZw3wwGlH1YQektsX-kaBa0Ug0Qa7tOOqIo3sh2wm1u20a3Iu1xG638I1WfVjW0p92X9nCnhm2m8k6aVTXW00TYL_DZAew0lmq17m2mQ83EAGthu1gGmWz6EFfyNEFyufu0s2We41FwQ0mlg8rFxq2w0Em8GztOsYrOJ4lTOksG-wfGoG4B70WDlucuE-L0ZG4CgShr_u41w04HsUcxck2E0HzTPAw161_PQoryEWkGJn4G000038ZnL1DTua5yWNsZ_f4ibaeNnZOpAZy18UY1ErewUqnOJ1Z1RW4_ES1uWKeSxGuCdto9Fo0Q0Kyvm7g1JujHpW507e50pO5S6AzkoZZxpyO_2O5j2rqFO5e1RGdvht1R0MlGF95j0Muf3UlW615vWNcBUC1gWN2RWN0S0N3TWNm8Gzw1S17m0qv2YXXDLbAondBkSOwI9-99CK9FOwUnu-Tq9gM8fY07g4PmB85UJRIbXupYbZp8u9w_LEfnYezCUNouU0761TSizyoBQphK1iaEpSXnXjvG_-Ku457EgFmMXTZ7InRnp3H6qJU000~1?stat-id=1&amp;test-tag=115448909660161&amp;format-type=0&amp;actual-format=74&amp;banner-test-tags=eyIzOTYxNzg1MzU3IjoiMzI3NjkifQ%3D%3D" TargetMode="External"/><Relationship Id="rId66" Type="http://schemas.openxmlformats.org/officeDocument/2006/relationships/image" Target="media/image28.jpeg"/><Relationship Id="rId74" Type="http://schemas.openxmlformats.org/officeDocument/2006/relationships/image" Target="media/image32.jpeg"/><Relationship Id="rId79" Type="http://schemas.openxmlformats.org/officeDocument/2006/relationships/hyperlink" Target="http://masterskayapola.ru/wp-content/uploads/2019/04/Ris.-24-Parket.jpg" TargetMode="External"/><Relationship Id="rId87" Type="http://schemas.openxmlformats.org/officeDocument/2006/relationships/hyperlink" Target="http://masterskayapola.ru/wp-content/uploads/2019/04/ris-29.jpg" TargetMode="External"/><Relationship Id="rId102" Type="http://schemas.openxmlformats.org/officeDocument/2006/relationships/hyperlink" Target="https://www.youtube.com/watch?v=zqCnPgHS7mQ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direct.yandex.ru/?partner" TargetMode="External"/><Relationship Id="rId82" Type="http://schemas.openxmlformats.org/officeDocument/2006/relationships/image" Target="media/image36.jpeg"/><Relationship Id="rId90" Type="http://schemas.openxmlformats.org/officeDocument/2006/relationships/image" Target="media/image40.jpeg"/><Relationship Id="rId95" Type="http://schemas.openxmlformats.org/officeDocument/2006/relationships/hyperlink" Target="https://www.youtube.com/watch?v=-a7aF7jfQSc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4.jpeg"/><Relationship Id="rId22" Type="http://schemas.openxmlformats.org/officeDocument/2006/relationships/hyperlink" Target="https://promzn.ru/wp-content/uploads/2017/11/Betonnoe-osnovanie-1-e1510040022878.jp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7.png"/><Relationship Id="rId69" Type="http://schemas.openxmlformats.org/officeDocument/2006/relationships/hyperlink" Target="http://masterskayapola.ru/wp-content/uploads/2019/04/Ris.-19-Klever.jpg" TargetMode="External"/><Relationship Id="rId77" Type="http://schemas.openxmlformats.org/officeDocument/2006/relationships/hyperlink" Target="http://masterskayapola.ru/wp-content/uploads/2019/04/Ris.-23-Klenovyj-list.jpg" TargetMode="External"/><Relationship Id="rId100" Type="http://schemas.openxmlformats.org/officeDocument/2006/relationships/hyperlink" Target="https://www.youtube.com/watch?v=555hXtDPeTY&amp;feature=emb_logo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promzn.ru/trotuarnaya-plitka/podgotovka-osnovaniya-dlya-ukladki.html" TargetMode="External"/><Relationship Id="rId51" Type="http://schemas.openxmlformats.org/officeDocument/2006/relationships/hyperlink" Target="http://masterskayapola.ru/wp-content/uploads/2019/04/Ris.-14-Katushka.jpg" TargetMode="External"/><Relationship Id="rId72" Type="http://schemas.openxmlformats.org/officeDocument/2006/relationships/image" Target="media/image31.jpeg"/><Relationship Id="rId80" Type="http://schemas.openxmlformats.org/officeDocument/2006/relationships/image" Target="media/image35.jpeg"/><Relationship Id="rId85" Type="http://schemas.openxmlformats.org/officeDocument/2006/relationships/hyperlink" Target="http://masterskayapola.ru/wp-content/uploads/2019/04/Ris.-27-Runo.jpg" TargetMode="External"/><Relationship Id="rId93" Type="http://schemas.openxmlformats.org/officeDocument/2006/relationships/hyperlink" Target="http://masterskayapola.ru/wp-content/uploads/2019/04/Ris.-11-Gazonnaja-reshetka.jpg" TargetMode="External"/><Relationship Id="rId98" Type="http://schemas.openxmlformats.org/officeDocument/2006/relationships/hyperlink" Target="https://ok.ru/video/293653513495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promzn.ru/wp-content/uploads/2017/11/Podgotovka-osnovaniya-dlya-ukladki-trotuarnoj-plitki.jpg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masterskayapola.ru/trotuarnaya-plitka/kakaya-luchshe-vibrolitaya-ili-vibropressovannaya.html" TargetMode="External"/><Relationship Id="rId38" Type="http://schemas.openxmlformats.org/officeDocument/2006/relationships/hyperlink" Target="http://masterskayapola.ru/wp-content/uploads/2019/04/Ris.-8-Klinkernaja-plitka.jpg" TargetMode="External"/><Relationship Id="rId46" Type="http://schemas.openxmlformats.org/officeDocument/2006/relationships/hyperlink" Target="http://masterskayapola.ru/trotuarnaya-plitka/svetyashchayasya-proizvodstvo-svoimi-rukami.html" TargetMode="External"/><Relationship Id="rId59" Type="http://schemas.openxmlformats.org/officeDocument/2006/relationships/hyperlink" Target="https://an.yandex.ru/count/WcOejI_zO1K2vH80D1zdddtD3H1E1GK05GCn4xFeNW00000uqhCRr87Li0600TXrY07nxfs68v01ch2WmXsO0UxefeKUe06OiA327QW1hkYcXHwu0Sw4uw8Jm042s06EbCWDu06ArPSAw04Ke0Akse4OkG8yXEZ8BFhC4l02ul6jkA0QW0FJZiBZ1eW3xkUze06O0w2H1zGn-0JujHo81Swp5v05-BKSe0NmrGYe1VES1x05yvm7k0Npd0VwyGA-XEmQ9e1GZw3wwGlH1YQektsX-kaBa0Ug0Qa7tOOqIo3sh2wm1u20a3Iu1xG638I1WfVjW0p92X9nCnhm2m8k6aVTXW00TYL_DZAew0lmq17m2mQ83EAGthu1gGmWz6EFfyNEFyufu0s2We41FwQ0mlg8rFxq2w0Em8GztOsYrOJ4lTOksG-wfGoG4B70WDlucuE-L0ZG4CgShr_u41w04HsUcxck2E0HzTPAw161_PQoryEWkGJn4G000038ZnL1DTua5yWNsZ_f4ibaeNnZOpAZy18UY1ErewUqnOJ1Z1RW4_ES1uWKeSxGuCdto9Fo0Q0Kyvm7g1JujHpW507e50pO5S6AzkoZZxpyO_2O5j2rqFO5e1RGdvht1R0MlGF95j0Muf3UlW615vWNcBUC1gWN2RWN0S0N3TWNm8Gzw1S17m0qv2YXXDLbAondBkSOwI9-99CK9FOwUnu-Tq9gM8fY07g4PmB85UJRIbXupYbZp8u9w_LEfnYezCUNouU0761TSizyoBQphK1iaEpSXnXjvG_-Ku457EgFmMXTZ7InRnp3H6qJU000~1?stat-id=1&amp;test-tag=115448909660161&amp;format-type=0&amp;actual-format=74&amp;banner-test-tags=eyIzOTYxNzg1MzU3IjoiMzI3NjkifQ%3D%3D" TargetMode="External"/><Relationship Id="rId67" Type="http://schemas.openxmlformats.org/officeDocument/2006/relationships/hyperlink" Target="http://masterskayapola.ru/wp-content/uploads/2019/04/Ris.18-Klassicheskaja-12-kirpichej.jpg" TargetMode="External"/><Relationship Id="rId103" Type="http://schemas.openxmlformats.org/officeDocument/2006/relationships/hyperlink" Target="mailto:olganikipel@mail.ru" TargetMode="External"/><Relationship Id="rId20" Type="http://schemas.openxmlformats.org/officeDocument/2006/relationships/hyperlink" Target="https://promzn.ru/wp-content/uploads/2017/11/Betonnoe-osnovanie-e1510039799363.jpg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4.jpeg"/><Relationship Id="rId62" Type="http://schemas.openxmlformats.org/officeDocument/2006/relationships/image" Target="media/image26.jpeg"/><Relationship Id="rId70" Type="http://schemas.openxmlformats.org/officeDocument/2006/relationships/image" Target="media/image30.jpeg"/><Relationship Id="rId75" Type="http://schemas.openxmlformats.org/officeDocument/2006/relationships/hyperlink" Target="http://masterskayapola.ru/wp-content/uploads/2019/04/Ris.-22-Cvetok.jpg" TargetMode="External"/><Relationship Id="rId83" Type="http://schemas.openxmlformats.org/officeDocument/2006/relationships/hyperlink" Target="http://masterskayapola.ru/wp-content/uploads/2019/04/Antik.jpg" TargetMode="External"/><Relationship Id="rId88" Type="http://schemas.openxmlformats.org/officeDocument/2006/relationships/image" Target="media/image39.jpeg"/><Relationship Id="rId91" Type="http://schemas.openxmlformats.org/officeDocument/2006/relationships/hyperlink" Target="http://masterskayapola.ru/wp-content/uploads/2019/04/Ris.-31-Bulyzhnik-anglijskij.jpg" TargetMode="External"/><Relationship Id="rId96" Type="http://schemas.openxmlformats.org/officeDocument/2006/relationships/hyperlink" Target="https://ok.ru/video/718812094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://masterskayapola.ru/trotuarnaya-plitka/vibrostol-dlya-trotuarnoj-plitki-svoimi-rukami.html" TargetMode="External"/><Relationship Id="rId36" Type="http://schemas.openxmlformats.org/officeDocument/2006/relationships/hyperlink" Target="http://masterskayapola.ru/wp-content/uploads/2019/04/ris-6.jpg" TargetMode="External"/><Relationship Id="rId49" Type="http://schemas.openxmlformats.org/officeDocument/2006/relationships/hyperlink" Target="http://masterskayapola.ru/wp-content/uploads/2019/04/Ris.-13-Volna.jpg" TargetMode="External"/><Relationship Id="rId57" Type="http://schemas.openxmlformats.org/officeDocument/2006/relationships/hyperlink" Target="https://an.yandex.ru/count/WcOejI_zO1K2vH80D1zdddtD3H1E1GK05GCn4xFeNW00000uqhCRr87Li0600TXrY07nxfs68v01ch2WmXsO0UxefeKUe06OiA327QW1hkYcXHwu0Sw4uw8Jm042s06EbCWDu06ArPSAw04Ke0Akse4OkG8yXEZ8BFhC4l02ul6jkA0QW0FJZiBZ1eW3xkUze06O0w2H1zGn-0JujHo81Swp5v05-BKSe0NmrGYe1VES1x05yvm7k0Npd0VwyGA-XEmQ9e1GZw3wwGlH1YQektsX-kaBa0Ug0Qa7tOOqIo3sh2wm1u20a3Iu1xG638I1WfVjW0p92X9nCnhm2m8k6aVTXW00TYL_DZAew0lmq17m2mQ83EAGthu1gGmWz6EFfyNEFyufu0s2We41FwQ0mlg8rFxq2w0Em8GztOsYrOJ4lTOksG-wfGoG4B70WDlucuE-L0ZG4CgShr_u41w04HsUcxck2E0HzTPAw161_PQoryEWkGJn4G000038ZnL1DTua5yWNsZ_f4ibaeNnZOpAZy18UY1ErewUqnOJ1Z1RW4_ES1uWKeSxGuCdto9Fo0Q0Kyvm7g1JujHpW507e50pO5S6AzkoZZxpyO_2O5j2rqFO5e1RGdvht1R0MlGF95j0Muf3UlW615vWNcBUC1gWN2RWN0S0N3TWNm8Gzw1S17m0qv2YXXDLbAondBkSOwI9-99CK9FOwUnu-Tq9gM8fY07g4PmB85UJRIbXupYbZp8u9w_LEfnYezCUNouU0761TSizyoBQphK1iaEpSXnXjvG_-Ku457EgFmMXTZ7InRnp3H6qJU000~1?stat-id=1&amp;test-tag=115448909660161&amp;format-type=0&amp;actual-format=74&amp;banner-test-tags=eyIzOTYxNzg1MzU3IjoiMzI3NjkifQ%3D%3D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s://promzn.ru/trotuarnaya-plitka/podgotovka-osnovaniya-dlya-ukladki.html" TargetMode="External"/><Relationship Id="rId31" Type="http://schemas.openxmlformats.org/officeDocument/2006/relationships/hyperlink" Target="http://masterskayapola.ru/wp-content/uploads/2019/04/Ris.-7-Giperpressovannaja-plitka.jpg" TargetMode="External"/><Relationship Id="rId44" Type="http://schemas.openxmlformats.org/officeDocument/2006/relationships/hyperlink" Target="http://masterskayapola.ru/wp-content/uploads/2019/04/Ris.-10-Ljuminescentnaja-plitka.jpg" TargetMode="External"/><Relationship Id="rId52" Type="http://schemas.openxmlformats.org/officeDocument/2006/relationships/image" Target="media/image23.jpeg"/><Relationship Id="rId60" Type="http://schemas.openxmlformats.org/officeDocument/2006/relationships/hyperlink" Target="https://an.yandex.ru/count/WcOejI_zO1K2vH80D1zdddtD3H1E1GK05GCn4xFeNW00000uqhCRr87Li0600TXrY07nxfs68v01ch2WmXsO0UxefeKUe06OiA327QW1hkYcXHwu0Sw4uw8Jm042s06EbCWDu06ArPSAw04Ke0Akse4OkG8yXEZ8BFhC4l02ul6jkA0QW0FJZiBZ1eW3xkUze06O0w2H1zGn-0JujHo81Swp5v05-BKSe0NmrGYe1VES1x05yvm7k0Npd0VwyGA-XEmQ9e1GZw3wwGlH1YQektsX-kaBa0Ug0Qa7tOOqIo3sh2wm1u20a3Iu1xG638I1WfVjW0p92X9nCnhm2m8k6aVTXW00TYL_DZAew0lmq17m2mQ83EAGthu1gGmWz6EFfyNEFyufu0s2We41FwQ0mlg8rFxq2w0Em8GztOsYrOJ4lTOksG-wfGoG4B70WDlucuE-L0ZG4CgShr_u41w04HsUcxck2E0HzTPAw161_PQoryEWkGJn4G000038ZnL1DTua5yWNsZ_f4ibaeNnZOpAZy18UY1ErewUqnOJ1Z1RW4_ES1uWKeSxGuCdto9Fo0Q0Kyvm7g1JujHpW507e50pO5S6AzkoZZxpyO_2O5j2rqFO5e1RGdvht1R0MlGF95j0Muf3UlW615vWNcBUC1gWN2RWN0S0N3TWNm8Gzw1S17m0qv2YXXDLbAondBkSOwI9-99CK9FOwUnu-Tq9gM8fY07g4PmB85UJRIbXupYbZp8u9w_LEfnYezCUNouU0761TSizyoBQphK1iaEpSXnXjvG_-Ku457EgFmMXTZ7InRnp3H6qJU000~1?stat-id=1&amp;test-tag=115448909660161&amp;format-type=0&amp;actual-format=74&amp;banner-test-tags=eyIzOTYxNzg1MzU3IjoiMzI3NjkifQ%3D%3D" TargetMode="External"/><Relationship Id="rId65" Type="http://schemas.openxmlformats.org/officeDocument/2006/relationships/hyperlink" Target="http://masterskayapola.ru/wp-content/uploads/2019/04/Ris.-17-Klassicheskaja-8-kirpichej.jpg" TargetMode="External"/><Relationship Id="rId73" Type="http://schemas.openxmlformats.org/officeDocument/2006/relationships/hyperlink" Target="http://masterskayapola.ru/wp-content/uploads/2019/04/Ris.21-Staryj-gorod.jpg" TargetMode="External"/><Relationship Id="rId78" Type="http://schemas.openxmlformats.org/officeDocument/2006/relationships/image" Target="media/image34.jpeg"/><Relationship Id="rId81" Type="http://schemas.openxmlformats.org/officeDocument/2006/relationships/hyperlink" Target="http://masterskayapola.ru/wp-content/uploads/2019/04/Ris.-25-Pautinka.jpg" TargetMode="External"/><Relationship Id="rId86" Type="http://schemas.openxmlformats.org/officeDocument/2006/relationships/image" Target="media/image38.jpeg"/><Relationship Id="rId94" Type="http://schemas.openxmlformats.org/officeDocument/2006/relationships/image" Target="media/image42.jpeg"/><Relationship Id="rId99" Type="http://schemas.openxmlformats.org/officeDocument/2006/relationships/hyperlink" Target="https://www.youtube.com/watch?v=B6x_XkBDmr0" TargetMode="External"/><Relationship Id="rId101" Type="http://schemas.openxmlformats.org/officeDocument/2006/relationships/hyperlink" Target="https://www.youtube.com/watch?v=_2zLi4OXTo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mzn.ru/trotuarnaya-plitka/podgotovka-osnovaniya-dlya-ukladki.html" TargetMode="External"/><Relationship Id="rId13" Type="http://schemas.openxmlformats.org/officeDocument/2006/relationships/hyperlink" Target="https://promzn.ru/wp-content/uploads/2017/11/Materialy-dlya-ukladki-trotuarno-e1510038298185.jpg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7.jpeg"/><Relationship Id="rId34" Type="http://schemas.openxmlformats.org/officeDocument/2006/relationships/hyperlink" Target="http://masterskayapola.ru/wp-content/uploads/2019/04/Ris.-4-Polimerpeschanaja-plitka.jpg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an.yandex.ru/count/WcOejI_zO1K2vH80D1zdddtD3H1E1GK05GCn4xFeNW00000uqhCRr87Li0600TXrY07nxfs68v01ch2WmXsO0UxefeKUe06OiA327QW1hkYcXHwu0Sw4uw8Jm042s06EbCWDu06ArPSAw04Ke0Akse4OkG8yXEZ8BFhC4l02ul6jkA0QW0FJZiBZ1eW3xkUze06O0w2H1zGn-0JujHo81Swp5v05-BKSe0NmrGYe1VES1x05yvm7k0Npd0VwyGA-XEmQ9e1GZw3wwGlH1YQektsX-kaBa0Ug0Qa7tOOqIo3sh2wm1u20a3Iu1xG638I1WfVjW0p92X9nCnhm2m8k6aVTXW00TYL_DZAew0lmq17m2mQ83EAGthu1gGmWz6EFfyNEFyufu0s2We41FwQ0mlg8rFxq2w0Em8GztOsYrOJ4lTOksG-wfGoG4B70WDlucuE-L0ZG4CgShr_u41w04HsUcxck2E0HzTPAw161_PQoryEWkGJn4G000038ZnL1DTua5yWNsZ_f4ibaeNnZOpAZy18UY1ErewUqnOJ1Z1RW4_ES1uWKeSxGuCdto9Fo0Q0Kyvm7g1JujHpW507e50pO5S6AzkoZZxpyO_2O5j2rqFO5e1RGdvht1R0MlGF95j0Muf3UlW615vWNcBUC1gWN2RWN0S0N3TWNm8Gzw1S17m0qv2YXXDLbAondBkSOwI9-99CK9FOwUnu-Tq9gM8fY07g4PmB85UJRIbXupYbZp8u9w_LEfnYezCUNouU0761TSizyoBQphK1iaEpSXnXjvG_-Ku457EgFmMXTZ7InRnp3H6qJU000~1?stat-id=1&amp;test-tag=115448909660161&amp;format-type=0&amp;actual-format=74&amp;banner-test-tags=eyIzOTYxNzg1MzU3IjoiMzI3NjkifQ==" TargetMode="External"/><Relationship Id="rId76" Type="http://schemas.openxmlformats.org/officeDocument/2006/relationships/image" Target="media/image33.jpeg"/><Relationship Id="rId97" Type="http://schemas.openxmlformats.org/officeDocument/2006/relationships/hyperlink" Target="https://ok.ru/video/1076357958340" TargetMode="External"/><Relationship Id="rId104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98B4A-E661-4492-8346-8A46E7BA1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1849</TotalTime>
  <Pages>1</Pages>
  <Words>4152</Words>
  <Characters>23667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237</cp:revision>
  <dcterms:created xsi:type="dcterms:W3CDTF">2020-04-27T11:12:00Z</dcterms:created>
  <dcterms:modified xsi:type="dcterms:W3CDTF">2020-06-17T15:46:00Z</dcterms:modified>
</cp:coreProperties>
</file>